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02F4" w:rsidRPr="001302F4" w:rsidRDefault="001302F4" w:rsidP="001302F4">
      <w:pPr>
        <w:rPr>
          <w:b/>
          <w:bCs/>
          <w:i/>
          <w:iCs/>
        </w:rPr>
      </w:pPr>
      <w:r w:rsidRPr="001302F4">
        <w:rPr>
          <w:b/>
          <w:bCs/>
          <w:iCs/>
        </w:rPr>
        <w:t>Wymagania edukacyjne</w:t>
      </w:r>
      <w:r w:rsidRPr="001302F4">
        <w:rPr>
          <w:b/>
          <w:bCs/>
          <w:i/>
          <w:iCs/>
        </w:rPr>
        <w:t xml:space="preserve"> </w:t>
      </w:r>
      <w:r w:rsidRPr="001302F4">
        <w:rPr>
          <w:b/>
          <w:bCs/>
          <w:iCs/>
        </w:rPr>
        <w:t>Klasa I</w:t>
      </w:r>
      <w:r w:rsidRPr="001302F4">
        <w:rPr>
          <w:b/>
          <w:bCs/>
          <w:i/>
          <w:iCs/>
        </w:rPr>
        <w:t xml:space="preserve"> </w:t>
      </w:r>
      <w:proofErr w:type="spellStart"/>
      <w:r w:rsidRPr="001302F4">
        <w:rPr>
          <w:b/>
          <w:bCs/>
          <w:i/>
          <w:iCs/>
        </w:rPr>
        <w:t>Kids</w:t>
      </w:r>
      <w:proofErr w:type="spellEnd"/>
      <w:r w:rsidRPr="001302F4">
        <w:rPr>
          <w:b/>
          <w:bCs/>
          <w:i/>
          <w:iCs/>
        </w:rPr>
        <w:t xml:space="preserve"> </w:t>
      </w:r>
      <w:proofErr w:type="spellStart"/>
      <w:r w:rsidRPr="001302F4">
        <w:rPr>
          <w:b/>
          <w:bCs/>
          <w:i/>
          <w:iCs/>
        </w:rPr>
        <w:t>Can</w:t>
      </w:r>
      <w:proofErr w:type="spellEnd"/>
      <w:r w:rsidRPr="001302F4">
        <w:rPr>
          <w:b/>
          <w:bCs/>
          <w:i/>
          <w:iCs/>
        </w:rPr>
        <w:t xml:space="preserve"> 1</w:t>
      </w:r>
    </w:p>
    <w:p w:rsidR="001302F4" w:rsidRPr="001302F4" w:rsidRDefault="001302F4" w:rsidP="001302F4">
      <w:pPr>
        <w:rPr>
          <w:b/>
          <w:bCs/>
        </w:rPr>
      </w:pPr>
      <w:r w:rsidRPr="001302F4">
        <w:rPr>
          <w:b/>
          <w:bCs/>
        </w:rPr>
        <w:t>Słownictwo</w:t>
      </w:r>
    </w:p>
    <w:p w:rsidR="001302F4" w:rsidRPr="001302F4" w:rsidRDefault="001302F4" w:rsidP="001302F4">
      <w:r w:rsidRPr="001302F4">
        <w:t>Uczeń powinien znać i rozumieć słownictwo związane z: liczbami 1-10, zabawkami, kolorami, określeniami pogody, przyborami szkolnymi, wyposażeniem sali lekcyjnej, przyimkami miejsca, imionami bohaterów kursu, członkami rodziny, emocjami, cechami wyglądu,</w:t>
      </w:r>
      <w:r>
        <w:t xml:space="preserve"> </w:t>
      </w:r>
      <w:r w:rsidRPr="001302F4">
        <w:t xml:space="preserve">zwierzętami domowymi, cechami opisującymi zwierzęta, porami roku. </w:t>
      </w:r>
    </w:p>
    <w:p w:rsidR="001302F4" w:rsidRPr="001302F4" w:rsidRDefault="001302F4" w:rsidP="001302F4">
      <w:pPr>
        <w:rPr>
          <w:b/>
          <w:bCs/>
        </w:rPr>
      </w:pPr>
      <w:r w:rsidRPr="001302F4">
        <w:rPr>
          <w:b/>
          <w:bCs/>
        </w:rPr>
        <w:t>Struktury językowe</w:t>
      </w:r>
    </w:p>
    <w:p w:rsidR="001302F4" w:rsidRPr="001302F4" w:rsidRDefault="001302F4" w:rsidP="001302F4">
      <w:pPr>
        <w:rPr>
          <w:i/>
          <w:iCs/>
        </w:rPr>
      </w:pPr>
      <w:r w:rsidRPr="001302F4">
        <w:rPr>
          <w:b/>
          <w:bCs/>
        </w:rPr>
        <w:t>-</w:t>
      </w:r>
      <w:proofErr w:type="spellStart"/>
      <w:r w:rsidRPr="001302F4">
        <w:rPr>
          <w:i/>
          <w:iCs/>
        </w:rPr>
        <w:t>What's</w:t>
      </w:r>
      <w:proofErr w:type="spellEnd"/>
      <w:r w:rsidRPr="001302F4">
        <w:rPr>
          <w:i/>
          <w:iCs/>
        </w:rPr>
        <w:t xml:space="preserve"> </w:t>
      </w:r>
      <w:proofErr w:type="spellStart"/>
      <w:r w:rsidRPr="001302F4">
        <w:rPr>
          <w:i/>
          <w:iCs/>
        </w:rPr>
        <w:t>your</w:t>
      </w:r>
      <w:proofErr w:type="spellEnd"/>
      <w:r w:rsidRPr="001302F4">
        <w:rPr>
          <w:i/>
          <w:iCs/>
        </w:rPr>
        <w:t xml:space="preserve"> </w:t>
      </w:r>
      <w:proofErr w:type="spellStart"/>
      <w:r w:rsidRPr="001302F4">
        <w:rPr>
          <w:i/>
          <w:iCs/>
        </w:rPr>
        <w:t>name</w:t>
      </w:r>
      <w:proofErr w:type="spellEnd"/>
      <w:r w:rsidRPr="001302F4">
        <w:rPr>
          <w:i/>
          <w:iCs/>
        </w:rPr>
        <w:t xml:space="preserve">? </w:t>
      </w:r>
      <w:proofErr w:type="spellStart"/>
      <w:r w:rsidRPr="001302F4">
        <w:rPr>
          <w:i/>
          <w:iCs/>
        </w:rPr>
        <w:t>I’m</w:t>
      </w:r>
      <w:proofErr w:type="spellEnd"/>
      <w:r w:rsidRPr="001302F4">
        <w:rPr>
          <w:i/>
          <w:iCs/>
        </w:rPr>
        <w:t xml:space="preserve"> (Laura).</w:t>
      </w:r>
      <w:proofErr w:type="spellStart"/>
      <w:r w:rsidRPr="001302F4">
        <w:rPr>
          <w:i/>
          <w:iCs/>
        </w:rPr>
        <w:t>How</w:t>
      </w:r>
      <w:proofErr w:type="spellEnd"/>
      <w:r w:rsidRPr="001302F4">
        <w:rPr>
          <w:i/>
          <w:iCs/>
        </w:rPr>
        <w:t xml:space="preserve"> old </w:t>
      </w:r>
      <w:proofErr w:type="spellStart"/>
      <w:r w:rsidRPr="001302F4">
        <w:rPr>
          <w:i/>
          <w:iCs/>
        </w:rPr>
        <w:t>are</w:t>
      </w:r>
      <w:proofErr w:type="spellEnd"/>
      <w:r w:rsidRPr="001302F4">
        <w:rPr>
          <w:i/>
          <w:iCs/>
        </w:rPr>
        <w:t xml:space="preserve"> </w:t>
      </w:r>
      <w:proofErr w:type="spellStart"/>
      <w:r w:rsidRPr="001302F4">
        <w:rPr>
          <w:i/>
          <w:iCs/>
        </w:rPr>
        <w:t>you</w:t>
      </w:r>
      <w:proofErr w:type="spellEnd"/>
      <w:r w:rsidRPr="001302F4">
        <w:rPr>
          <w:i/>
          <w:iCs/>
        </w:rPr>
        <w:t xml:space="preserve">? </w:t>
      </w:r>
      <w:proofErr w:type="spellStart"/>
      <w:r w:rsidRPr="001302F4">
        <w:rPr>
          <w:i/>
          <w:iCs/>
        </w:rPr>
        <w:t>I’m</w:t>
      </w:r>
      <w:proofErr w:type="spellEnd"/>
      <w:r w:rsidRPr="001302F4">
        <w:rPr>
          <w:i/>
          <w:iCs/>
        </w:rPr>
        <w:t xml:space="preserve"> (</w:t>
      </w:r>
      <w:proofErr w:type="spellStart"/>
      <w:r w:rsidRPr="001302F4">
        <w:rPr>
          <w:i/>
          <w:iCs/>
        </w:rPr>
        <w:t>six</w:t>
      </w:r>
      <w:proofErr w:type="spellEnd"/>
      <w:r w:rsidRPr="001302F4">
        <w:rPr>
          <w:i/>
          <w:iCs/>
        </w:rPr>
        <w:t xml:space="preserve">).Nice to </w:t>
      </w:r>
      <w:proofErr w:type="spellStart"/>
      <w:r w:rsidRPr="001302F4">
        <w:rPr>
          <w:i/>
          <w:iCs/>
        </w:rPr>
        <w:t>meet</w:t>
      </w:r>
      <w:proofErr w:type="spellEnd"/>
      <w:r w:rsidRPr="001302F4">
        <w:rPr>
          <w:i/>
          <w:iCs/>
        </w:rPr>
        <w:t xml:space="preserve"> </w:t>
      </w:r>
      <w:proofErr w:type="spellStart"/>
      <w:r w:rsidRPr="001302F4">
        <w:rPr>
          <w:i/>
          <w:iCs/>
        </w:rPr>
        <w:t>you.How</w:t>
      </w:r>
      <w:proofErr w:type="spellEnd"/>
      <w:r w:rsidRPr="001302F4">
        <w:rPr>
          <w:i/>
          <w:iCs/>
        </w:rPr>
        <w:t xml:space="preserve"> </w:t>
      </w:r>
      <w:proofErr w:type="spellStart"/>
      <w:r w:rsidRPr="001302F4">
        <w:rPr>
          <w:i/>
          <w:iCs/>
        </w:rPr>
        <w:t>are</w:t>
      </w:r>
      <w:proofErr w:type="spellEnd"/>
      <w:r w:rsidRPr="001302F4">
        <w:rPr>
          <w:i/>
          <w:iCs/>
        </w:rPr>
        <w:t xml:space="preserve"> </w:t>
      </w:r>
      <w:proofErr w:type="spellStart"/>
      <w:r w:rsidRPr="001302F4">
        <w:rPr>
          <w:i/>
          <w:iCs/>
        </w:rPr>
        <w:t>you</w:t>
      </w:r>
      <w:proofErr w:type="spellEnd"/>
      <w:r w:rsidRPr="001302F4">
        <w:rPr>
          <w:i/>
          <w:iCs/>
        </w:rPr>
        <w:t xml:space="preserve"> </w:t>
      </w:r>
      <w:proofErr w:type="spellStart"/>
      <w:r w:rsidRPr="001302F4">
        <w:rPr>
          <w:i/>
          <w:iCs/>
        </w:rPr>
        <w:t>today?I'm</w:t>
      </w:r>
      <w:proofErr w:type="spellEnd"/>
      <w:r w:rsidRPr="001302F4">
        <w:rPr>
          <w:i/>
          <w:iCs/>
        </w:rPr>
        <w:t xml:space="preserve"> (</w:t>
      </w:r>
      <w:proofErr w:type="spellStart"/>
      <w:r w:rsidRPr="001302F4">
        <w:rPr>
          <w:i/>
          <w:iCs/>
        </w:rPr>
        <w:t>excited</w:t>
      </w:r>
      <w:proofErr w:type="spellEnd"/>
      <w:r w:rsidRPr="001302F4">
        <w:rPr>
          <w:i/>
          <w:iCs/>
        </w:rPr>
        <w:t>).</w:t>
      </w:r>
    </w:p>
    <w:p w:rsidR="001302F4" w:rsidRPr="001302F4" w:rsidRDefault="001302F4" w:rsidP="001302F4">
      <w:pPr>
        <w:rPr>
          <w:i/>
          <w:iCs/>
        </w:rPr>
      </w:pPr>
      <w:r w:rsidRPr="001302F4">
        <w:rPr>
          <w:b/>
          <w:bCs/>
        </w:rPr>
        <w:t>-</w:t>
      </w:r>
      <w:proofErr w:type="spellStart"/>
      <w:r w:rsidRPr="001302F4">
        <w:rPr>
          <w:i/>
          <w:iCs/>
        </w:rPr>
        <w:t>What</w:t>
      </w:r>
      <w:proofErr w:type="spellEnd"/>
      <w:r w:rsidRPr="001302F4">
        <w:rPr>
          <w:i/>
          <w:iCs/>
        </w:rPr>
        <w:t xml:space="preserve"> </w:t>
      </w:r>
      <w:proofErr w:type="spellStart"/>
      <w:r w:rsidRPr="001302F4">
        <w:rPr>
          <w:i/>
          <w:iCs/>
        </w:rPr>
        <w:t>colour</w:t>
      </w:r>
      <w:proofErr w:type="spellEnd"/>
      <w:r w:rsidRPr="001302F4">
        <w:rPr>
          <w:i/>
          <w:iCs/>
        </w:rPr>
        <w:t xml:space="preserve"> </w:t>
      </w:r>
      <w:proofErr w:type="spellStart"/>
      <w:r w:rsidRPr="001302F4">
        <w:rPr>
          <w:i/>
          <w:iCs/>
        </w:rPr>
        <w:t>is</w:t>
      </w:r>
      <w:proofErr w:type="spellEnd"/>
      <w:r w:rsidRPr="001302F4">
        <w:rPr>
          <w:i/>
          <w:iCs/>
        </w:rPr>
        <w:t xml:space="preserve"> </w:t>
      </w:r>
      <w:proofErr w:type="spellStart"/>
      <w:r w:rsidRPr="001302F4">
        <w:rPr>
          <w:i/>
          <w:iCs/>
        </w:rPr>
        <w:t>the</w:t>
      </w:r>
      <w:proofErr w:type="spellEnd"/>
      <w:r w:rsidRPr="001302F4">
        <w:rPr>
          <w:i/>
          <w:iCs/>
        </w:rPr>
        <w:t xml:space="preserve"> (</w:t>
      </w:r>
      <w:proofErr w:type="spellStart"/>
      <w:r w:rsidRPr="001302F4">
        <w:rPr>
          <w:i/>
          <w:iCs/>
        </w:rPr>
        <w:t>cat</w:t>
      </w:r>
      <w:proofErr w:type="spellEnd"/>
      <w:r w:rsidRPr="001302F4">
        <w:rPr>
          <w:i/>
          <w:iCs/>
        </w:rPr>
        <w:t>)?</w:t>
      </w:r>
      <w:proofErr w:type="spellStart"/>
      <w:r w:rsidRPr="001302F4">
        <w:rPr>
          <w:i/>
          <w:iCs/>
        </w:rPr>
        <w:t>It's</w:t>
      </w:r>
      <w:proofErr w:type="spellEnd"/>
      <w:r w:rsidRPr="001302F4">
        <w:rPr>
          <w:i/>
          <w:iCs/>
        </w:rPr>
        <w:t xml:space="preserve"> </w:t>
      </w:r>
      <w:proofErr w:type="spellStart"/>
      <w:r w:rsidRPr="001302F4">
        <w:rPr>
          <w:i/>
          <w:iCs/>
        </w:rPr>
        <w:t>(orang</w:t>
      </w:r>
      <w:proofErr w:type="spellEnd"/>
      <w:r w:rsidRPr="001302F4">
        <w:rPr>
          <w:i/>
          <w:iCs/>
        </w:rPr>
        <w:t>e).</w:t>
      </w:r>
    </w:p>
    <w:p w:rsidR="001302F4" w:rsidRPr="001302F4" w:rsidRDefault="001302F4" w:rsidP="001302F4">
      <w:pPr>
        <w:rPr>
          <w:i/>
          <w:iCs/>
          <w:lang w:val="en-GB"/>
        </w:rPr>
      </w:pPr>
      <w:r w:rsidRPr="001302F4">
        <w:rPr>
          <w:i/>
          <w:iCs/>
          <w:lang w:val="en-GB"/>
        </w:rPr>
        <w:t xml:space="preserve">- It’s (sunny). </w:t>
      </w:r>
    </w:p>
    <w:p w:rsidR="001302F4" w:rsidRPr="001302F4" w:rsidRDefault="001302F4" w:rsidP="001302F4">
      <w:pPr>
        <w:rPr>
          <w:b/>
          <w:bCs/>
        </w:rPr>
      </w:pPr>
      <w:r w:rsidRPr="001302F4">
        <w:rPr>
          <w:b/>
          <w:bCs/>
        </w:rPr>
        <w:t>-</w:t>
      </w:r>
      <w:proofErr w:type="spellStart"/>
      <w:r w:rsidRPr="001302F4">
        <w:rPr>
          <w:i/>
          <w:iCs/>
        </w:rPr>
        <w:t>It's</w:t>
      </w:r>
      <w:proofErr w:type="spellEnd"/>
      <w:r w:rsidRPr="001302F4">
        <w:rPr>
          <w:i/>
          <w:iCs/>
        </w:rPr>
        <w:t xml:space="preserve"> a (</w:t>
      </w:r>
      <w:proofErr w:type="spellStart"/>
      <w:r w:rsidRPr="001302F4">
        <w:rPr>
          <w:i/>
          <w:iCs/>
        </w:rPr>
        <w:t>ruler</w:t>
      </w:r>
      <w:proofErr w:type="spellEnd"/>
      <w:r w:rsidRPr="001302F4">
        <w:rPr>
          <w:i/>
          <w:iCs/>
        </w:rPr>
        <w:t xml:space="preserve">). </w:t>
      </w:r>
      <w:proofErr w:type="spellStart"/>
      <w:r w:rsidRPr="001302F4">
        <w:rPr>
          <w:i/>
          <w:iCs/>
        </w:rPr>
        <w:t>Where's</w:t>
      </w:r>
      <w:proofErr w:type="spellEnd"/>
      <w:r w:rsidRPr="001302F4">
        <w:rPr>
          <w:i/>
          <w:iCs/>
        </w:rPr>
        <w:t xml:space="preserve"> my (pen)?</w:t>
      </w:r>
      <w:r w:rsidRPr="001302F4">
        <w:t xml:space="preserve">, </w:t>
      </w:r>
      <w:proofErr w:type="spellStart"/>
      <w:r w:rsidRPr="001302F4">
        <w:rPr>
          <w:i/>
          <w:iCs/>
        </w:rPr>
        <w:t>It's</w:t>
      </w:r>
      <w:proofErr w:type="spellEnd"/>
      <w:r w:rsidRPr="001302F4">
        <w:rPr>
          <w:i/>
          <w:iCs/>
        </w:rPr>
        <w:t xml:space="preserve"> </w:t>
      </w:r>
      <w:proofErr w:type="spellStart"/>
      <w:r w:rsidRPr="001302F4">
        <w:rPr>
          <w:i/>
          <w:iCs/>
        </w:rPr>
        <w:t>here.The</w:t>
      </w:r>
      <w:proofErr w:type="spellEnd"/>
      <w:r w:rsidRPr="001302F4">
        <w:rPr>
          <w:i/>
          <w:iCs/>
        </w:rPr>
        <w:t xml:space="preserve"> (pen) </w:t>
      </w:r>
      <w:proofErr w:type="spellStart"/>
      <w:r w:rsidRPr="001302F4">
        <w:rPr>
          <w:i/>
          <w:iCs/>
        </w:rPr>
        <w:t>is</w:t>
      </w:r>
      <w:proofErr w:type="spellEnd"/>
      <w:r w:rsidRPr="001302F4">
        <w:rPr>
          <w:i/>
          <w:iCs/>
        </w:rPr>
        <w:t xml:space="preserve"> (on </w:t>
      </w:r>
      <w:proofErr w:type="spellStart"/>
      <w:r w:rsidRPr="001302F4">
        <w:rPr>
          <w:i/>
          <w:iCs/>
        </w:rPr>
        <w:t>the</w:t>
      </w:r>
      <w:proofErr w:type="spellEnd"/>
      <w:r w:rsidRPr="001302F4">
        <w:rPr>
          <w:i/>
          <w:iCs/>
        </w:rPr>
        <w:t xml:space="preserve"> </w:t>
      </w:r>
      <w:proofErr w:type="spellStart"/>
      <w:r w:rsidRPr="001302F4">
        <w:rPr>
          <w:i/>
          <w:iCs/>
        </w:rPr>
        <w:t>desk</w:t>
      </w:r>
      <w:proofErr w:type="spellEnd"/>
      <w:r w:rsidRPr="001302F4">
        <w:rPr>
          <w:i/>
          <w:iCs/>
        </w:rPr>
        <w:t>).</w:t>
      </w:r>
      <w:proofErr w:type="spellStart"/>
      <w:r w:rsidRPr="001302F4">
        <w:rPr>
          <w:i/>
          <w:iCs/>
        </w:rPr>
        <w:t>Can</w:t>
      </w:r>
      <w:proofErr w:type="spellEnd"/>
      <w:r w:rsidRPr="001302F4">
        <w:rPr>
          <w:i/>
          <w:iCs/>
        </w:rPr>
        <w:t xml:space="preserve"> I </w:t>
      </w:r>
      <w:proofErr w:type="spellStart"/>
      <w:r w:rsidRPr="001302F4">
        <w:rPr>
          <w:i/>
          <w:iCs/>
        </w:rPr>
        <w:t>have</w:t>
      </w:r>
      <w:proofErr w:type="spellEnd"/>
      <w:r w:rsidRPr="001302F4">
        <w:rPr>
          <w:i/>
          <w:iCs/>
        </w:rPr>
        <w:t xml:space="preserve"> a (</w:t>
      </w:r>
      <w:proofErr w:type="spellStart"/>
      <w:r w:rsidRPr="001302F4">
        <w:rPr>
          <w:i/>
          <w:iCs/>
        </w:rPr>
        <w:t>ruler</w:t>
      </w:r>
      <w:proofErr w:type="spellEnd"/>
      <w:r w:rsidRPr="001302F4">
        <w:rPr>
          <w:i/>
          <w:iCs/>
        </w:rPr>
        <w:t xml:space="preserve">), </w:t>
      </w:r>
      <w:proofErr w:type="spellStart"/>
      <w:r w:rsidRPr="001302F4">
        <w:rPr>
          <w:i/>
          <w:iCs/>
        </w:rPr>
        <w:t>please?Yes,here</w:t>
      </w:r>
      <w:proofErr w:type="spellEnd"/>
      <w:r w:rsidRPr="001302F4">
        <w:rPr>
          <w:i/>
          <w:iCs/>
        </w:rPr>
        <w:t xml:space="preserve"> </w:t>
      </w:r>
      <w:proofErr w:type="spellStart"/>
      <w:r w:rsidRPr="001302F4">
        <w:rPr>
          <w:i/>
          <w:iCs/>
        </w:rPr>
        <w:t>you</w:t>
      </w:r>
      <w:proofErr w:type="spellEnd"/>
      <w:r w:rsidRPr="001302F4">
        <w:rPr>
          <w:i/>
          <w:iCs/>
        </w:rPr>
        <w:t xml:space="preserve"> </w:t>
      </w:r>
      <w:proofErr w:type="spellStart"/>
      <w:r w:rsidRPr="001302F4">
        <w:rPr>
          <w:i/>
          <w:iCs/>
        </w:rPr>
        <w:t>are</w:t>
      </w:r>
      <w:proofErr w:type="spellEnd"/>
      <w:r w:rsidRPr="001302F4">
        <w:rPr>
          <w:i/>
          <w:iCs/>
        </w:rPr>
        <w:t xml:space="preserve">. </w:t>
      </w:r>
      <w:proofErr w:type="spellStart"/>
      <w:r w:rsidRPr="001302F4">
        <w:rPr>
          <w:i/>
          <w:iCs/>
        </w:rPr>
        <w:t>Thank</w:t>
      </w:r>
      <w:proofErr w:type="spellEnd"/>
      <w:r w:rsidRPr="001302F4">
        <w:rPr>
          <w:i/>
          <w:iCs/>
        </w:rPr>
        <w:t xml:space="preserve"> </w:t>
      </w:r>
      <w:proofErr w:type="spellStart"/>
      <w:r w:rsidRPr="001302F4">
        <w:rPr>
          <w:i/>
          <w:iCs/>
        </w:rPr>
        <w:t>you</w:t>
      </w:r>
      <w:proofErr w:type="spellEnd"/>
      <w:r w:rsidRPr="001302F4">
        <w:rPr>
          <w:i/>
          <w:iCs/>
        </w:rPr>
        <w:t>.</w:t>
      </w:r>
    </w:p>
    <w:p w:rsidR="001302F4" w:rsidRPr="001302F4" w:rsidRDefault="001302F4" w:rsidP="001302F4">
      <w:pPr>
        <w:rPr>
          <w:i/>
          <w:iCs/>
        </w:rPr>
      </w:pPr>
      <w:r w:rsidRPr="001302F4">
        <w:rPr>
          <w:b/>
          <w:bCs/>
        </w:rPr>
        <w:t>-</w:t>
      </w:r>
      <w:proofErr w:type="spellStart"/>
      <w:r w:rsidRPr="001302F4">
        <w:rPr>
          <w:i/>
          <w:iCs/>
        </w:rPr>
        <w:t>Who's</w:t>
      </w:r>
      <w:proofErr w:type="spellEnd"/>
      <w:r w:rsidRPr="001302F4">
        <w:rPr>
          <w:i/>
          <w:iCs/>
        </w:rPr>
        <w:t xml:space="preserve"> </w:t>
      </w:r>
      <w:proofErr w:type="spellStart"/>
      <w:r w:rsidRPr="001302F4">
        <w:rPr>
          <w:i/>
          <w:iCs/>
        </w:rPr>
        <w:t>this?This</w:t>
      </w:r>
      <w:proofErr w:type="spellEnd"/>
      <w:r w:rsidRPr="001302F4">
        <w:rPr>
          <w:i/>
          <w:iCs/>
        </w:rPr>
        <w:t xml:space="preserve"> </w:t>
      </w:r>
      <w:proofErr w:type="spellStart"/>
      <w:r w:rsidRPr="001302F4">
        <w:rPr>
          <w:i/>
          <w:iCs/>
        </w:rPr>
        <w:t>is</w:t>
      </w:r>
      <w:proofErr w:type="spellEnd"/>
      <w:r w:rsidRPr="001302F4">
        <w:rPr>
          <w:i/>
          <w:iCs/>
        </w:rPr>
        <w:t xml:space="preserve"> my (</w:t>
      </w:r>
      <w:proofErr w:type="spellStart"/>
      <w:r w:rsidRPr="001302F4">
        <w:rPr>
          <w:i/>
          <w:iCs/>
        </w:rPr>
        <w:t>mum</w:t>
      </w:r>
      <w:proofErr w:type="spellEnd"/>
      <w:r w:rsidRPr="001302F4">
        <w:rPr>
          <w:i/>
          <w:iCs/>
        </w:rPr>
        <w:t>).</w:t>
      </w:r>
      <w:proofErr w:type="spellStart"/>
      <w:r w:rsidRPr="001302F4">
        <w:rPr>
          <w:i/>
          <w:iCs/>
        </w:rPr>
        <w:t>Is</w:t>
      </w:r>
      <w:proofErr w:type="spellEnd"/>
      <w:r w:rsidRPr="001302F4">
        <w:rPr>
          <w:i/>
          <w:iCs/>
        </w:rPr>
        <w:t xml:space="preserve"> </w:t>
      </w:r>
      <w:proofErr w:type="spellStart"/>
      <w:r w:rsidRPr="001302F4">
        <w:rPr>
          <w:i/>
          <w:iCs/>
        </w:rPr>
        <w:t>this</w:t>
      </w:r>
      <w:proofErr w:type="spellEnd"/>
      <w:r w:rsidRPr="001302F4">
        <w:rPr>
          <w:i/>
          <w:iCs/>
        </w:rPr>
        <w:t xml:space="preserve"> </w:t>
      </w:r>
      <w:proofErr w:type="spellStart"/>
      <w:r w:rsidRPr="001302F4">
        <w:rPr>
          <w:i/>
          <w:iCs/>
        </w:rPr>
        <w:t>your</w:t>
      </w:r>
      <w:proofErr w:type="spellEnd"/>
      <w:r w:rsidRPr="001302F4">
        <w:rPr>
          <w:i/>
          <w:iCs/>
        </w:rPr>
        <w:t xml:space="preserve"> </w:t>
      </w:r>
      <w:proofErr w:type="spellStart"/>
      <w:r w:rsidRPr="001302F4">
        <w:rPr>
          <w:i/>
          <w:iCs/>
        </w:rPr>
        <w:t>(littl</w:t>
      </w:r>
      <w:proofErr w:type="spellEnd"/>
      <w:r w:rsidRPr="001302F4">
        <w:rPr>
          <w:i/>
          <w:iCs/>
        </w:rPr>
        <w:t xml:space="preserve">e </w:t>
      </w:r>
      <w:proofErr w:type="spellStart"/>
      <w:r w:rsidRPr="001302F4">
        <w:rPr>
          <w:i/>
          <w:iCs/>
        </w:rPr>
        <w:t>sister</w:t>
      </w:r>
      <w:proofErr w:type="spellEnd"/>
      <w:r w:rsidRPr="001302F4">
        <w:rPr>
          <w:i/>
          <w:iCs/>
        </w:rPr>
        <w:t>)?</w:t>
      </w:r>
      <w:proofErr w:type="spellStart"/>
      <w:r w:rsidRPr="001302F4">
        <w:rPr>
          <w:i/>
          <w:iCs/>
        </w:rPr>
        <w:t>Yes</w:t>
      </w:r>
      <w:proofErr w:type="spellEnd"/>
      <w:r w:rsidRPr="001302F4">
        <w:rPr>
          <w:i/>
          <w:iCs/>
        </w:rPr>
        <w:t xml:space="preserve">, </w:t>
      </w:r>
      <w:proofErr w:type="spellStart"/>
      <w:r w:rsidRPr="001302F4">
        <w:rPr>
          <w:i/>
          <w:iCs/>
        </w:rPr>
        <w:t>it</w:t>
      </w:r>
      <w:proofErr w:type="spellEnd"/>
      <w:r w:rsidRPr="001302F4">
        <w:rPr>
          <w:i/>
          <w:iCs/>
        </w:rPr>
        <w:t xml:space="preserve"> </w:t>
      </w:r>
      <w:proofErr w:type="spellStart"/>
      <w:r w:rsidRPr="001302F4">
        <w:rPr>
          <w:i/>
          <w:iCs/>
        </w:rPr>
        <w:t>is</w:t>
      </w:r>
      <w:proofErr w:type="spellEnd"/>
      <w:r w:rsidRPr="001302F4">
        <w:rPr>
          <w:i/>
          <w:iCs/>
        </w:rPr>
        <w:t xml:space="preserve">. / No, </w:t>
      </w:r>
      <w:proofErr w:type="spellStart"/>
      <w:r w:rsidRPr="001302F4">
        <w:rPr>
          <w:i/>
          <w:iCs/>
        </w:rPr>
        <w:t>it</w:t>
      </w:r>
      <w:proofErr w:type="spellEnd"/>
      <w:r w:rsidRPr="001302F4">
        <w:rPr>
          <w:i/>
          <w:iCs/>
        </w:rPr>
        <w:t xml:space="preserve"> </w:t>
      </w:r>
      <w:proofErr w:type="spellStart"/>
      <w:r w:rsidRPr="001302F4">
        <w:rPr>
          <w:i/>
          <w:iCs/>
        </w:rPr>
        <w:t>isn't</w:t>
      </w:r>
      <w:proofErr w:type="spellEnd"/>
      <w:r w:rsidRPr="001302F4">
        <w:rPr>
          <w:i/>
          <w:iCs/>
        </w:rPr>
        <w:t>.</w:t>
      </w:r>
      <w:r w:rsidRPr="001302F4">
        <w:t xml:space="preserve">, </w:t>
      </w:r>
      <w:r w:rsidRPr="001302F4">
        <w:rPr>
          <w:i/>
          <w:iCs/>
        </w:rPr>
        <w:t>My (</w:t>
      </w:r>
      <w:proofErr w:type="spellStart"/>
      <w:r w:rsidRPr="001302F4">
        <w:rPr>
          <w:i/>
          <w:iCs/>
        </w:rPr>
        <w:t>aunt</w:t>
      </w:r>
      <w:proofErr w:type="spellEnd"/>
      <w:r w:rsidRPr="001302F4">
        <w:rPr>
          <w:i/>
          <w:iCs/>
        </w:rPr>
        <w:t xml:space="preserve">) </w:t>
      </w:r>
      <w:proofErr w:type="spellStart"/>
      <w:r w:rsidRPr="001302F4">
        <w:rPr>
          <w:i/>
          <w:iCs/>
        </w:rPr>
        <w:t>is</w:t>
      </w:r>
      <w:proofErr w:type="spellEnd"/>
      <w:r w:rsidRPr="001302F4">
        <w:rPr>
          <w:i/>
          <w:iCs/>
        </w:rPr>
        <w:t xml:space="preserve"> </w:t>
      </w:r>
      <w:proofErr w:type="spellStart"/>
      <w:r w:rsidRPr="001302F4">
        <w:rPr>
          <w:i/>
          <w:iCs/>
        </w:rPr>
        <w:t>(youn</w:t>
      </w:r>
      <w:proofErr w:type="spellEnd"/>
      <w:r w:rsidRPr="001302F4">
        <w:rPr>
          <w:i/>
          <w:iCs/>
        </w:rPr>
        <w:t>g).</w:t>
      </w:r>
      <w:r w:rsidRPr="001302F4">
        <w:t xml:space="preserve">, </w:t>
      </w:r>
    </w:p>
    <w:p w:rsidR="001302F4" w:rsidRPr="001302F4" w:rsidRDefault="001302F4" w:rsidP="001302F4">
      <w:r w:rsidRPr="001302F4">
        <w:rPr>
          <w:b/>
          <w:bCs/>
        </w:rPr>
        <w:t>-</w:t>
      </w:r>
      <w:proofErr w:type="spellStart"/>
      <w:r w:rsidRPr="001302F4">
        <w:rPr>
          <w:i/>
          <w:iCs/>
        </w:rPr>
        <w:t>I've</w:t>
      </w:r>
      <w:proofErr w:type="spellEnd"/>
      <w:r w:rsidRPr="001302F4">
        <w:rPr>
          <w:i/>
          <w:iCs/>
        </w:rPr>
        <w:t xml:space="preserve"> </w:t>
      </w:r>
      <w:proofErr w:type="spellStart"/>
      <w:r w:rsidRPr="001302F4">
        <w:rPr>
          <w:i/>
          <w:iCs/>
        </w:rPr>
        <w:t>got</w:t>
      </w:r>
      <w:proofErr w:type="spellEnd"/>
      <w:r w:rsidRPr="001302F4">
        <w:rPr>
          <w:i/>
          <w:iCs/>
        </w:rPr>
        <w:t xml:space="preserve"> a (</w:t>
      </w:r>
      <w:proofErr w:type="spellStart"/>
      <w:r w:rsidRPr="001302F4">
        <w:rPr>
          <w:i/>
          <w:iCs/>
        </w:rPr>
        <w:t>cat</w:t>
      </w:r>
      <w:proofErr w:type="spellEnd"/>
      <w:r w:rsidRPr="001302F4">
        <w:rPr>
          <w:i/>
          <w:iCs/>
        </w:rPr>
        <w:t>).</w:t>
      </w:r>
      <w:r w:rsidRPr="001302F4">
        <w:t xml:space="preserve">, </w:t>
      </w:r>
      <w:r w:rsidRPr="001302F4">
        <w:rPr>
          <w:i/>
          <w:iCs/>
        </w:rPr>
        <w:t xml:space="preserve">I </w:t>
      </w:r>
      <w:proofErr w:type="spellStart"/>
      <w:r w:rsidRPr="001302F4">
        <w:rPr>
          <w:i/>
          <w:iCs/>
        </w:rPr>
        <w:t>haven't</w:t>
      </w:r>
      <w:proofErr w:type="spellEnd"/>
      <w:r w:rsidRPr="001302F4">
        <w:rPr>
          <w:i/>
          <w:iCs/>
        </w:rPr>
        <w:t xml:space="preserve"> </w:t>
      </w:r>
      <w:proofErr w:type="spellStart"/>
      <w:r w:rsidRPr="001302F4">
        <w:rPr>
          <w:i/>
          <w:iCs/>
        </w:rPr>
        <w:t>got</w:t>
      </w:r>
      <w:proofErr w:type="spellEnd"/>
      <w:r w:rsidRPr="001302F4">
        <w:rPr>
          <w:i/>
          <w:iCs/>
        </w:rPr>
        <w:t xml:space="preserve"> a </w:t>
      </w:r>
      <w:proofErr w:type="spellStart"/>
      <w:r w:rsidRPr="001302F4">
        <w:rPr>
          <w:i/>
          <w:iCs/>
        </w:rPr>
        <w:t>(rabbi</w:t>
      </w:r>
      <w:proofErr w:type="spellEnd"/>
      <w:r w:rsidRPr="001302F4">
        <w:rPr>
          <w:i/>
          <w:iCs/>
        </w:rPr>
        <w:t xml:space="preserve">t). </w:t>
      </w:r>
      <w:proofErr w:type="spellStart"/>
      <w:r w:rsidRPr="001302F4">
        <w:rPr>
          <w:i/>
          <w:iCs/>
        </w:rPr>
        <w:t>Have</w:t>
      </w:r>
      <w:proofErr w:type="spellEnd"/>
      <w:r w:rsidRPr="001302F4">
        <w:rPr>
          <w:i/>
          <w:iCs/>
        </w:rPr>
        <w:t xml:space="preserve"> </w:t>
      </w:r>
      <w:proofErr w:type="spellStart"/>
      <w:r w:rsidRPr="001302F4">
        <w:rPr>
          <w:i/>
          <w:iCs/>
        </w:rPr>
        <w:t>you</w:t>
      </w:r>
      <w:proofErr w:type="spellEnd"/>
      <w:r w:rsidRPr="001302F4">
        <w:rPr>
          <w:i/>
          <w:iCs/>
        </w:rPr>
        <w:t xml:space="preserve"> </w:t>
      </w:r>
      <w:proofErr w:type="spellStart"/>
      <w:r w:rsidRPr="001302F4">
        <w:rPr>
          <w:i/>
          <w:iCs/>
        </w:rPr>
        <w:t>got</w:t>
      </w:r>
      <w:proofErr w:type="spellEnd"/>
      <w:r w:rsidRPr="001302F4">
        <w:rPr>
          <w:i/>
          <w:iCs/>
        </w:rPr>
        <w:t xml:space="preserve"> a (dog)?</w:t>
      </w:r>
      <w:r w:rsidRPr="001302F4">
        <w:t xml:space="preserve">, </w:t>
      </w:r>
      <w:proofErr w:type="spellStart"/>
      <w:r w:rsidRPr="001302F4">
        <w:rPr>
          <w:i/>
          <w:iCs/>
        </w:rPr>
        <w:t>Yes</w:t>
      </w:r>
      <w:proofErr w:type="spellEnd"/>
      <w:r w:rsidRPr="001302F4">
        <w:rPr>
          <w:i/>
          <w:iCs/>
        </w:rPr>
        <w:t xml:space="preserve">, I </w:t>
      </w:r>
      <w:proofErr w:type="spellStart"/>
      <w:r w:rsidRPr="001302F4">
        <w:rPr>
          <w:i/>
          <w:iCs/>
        </w:rPr>
        <w:t>have</w:t>
      </w:r>
      <w:proofErr w:type="spellEnd"/>
      <w:r w:rsidRPr="001302F4">
        <w:rPr>
          <w:i/>
          <w:iCs/>
        </w:rPr>
        <w:t xml:space="preserve">. / No, I </w:t>
      </w:r>
      <w:proofErr w:type="spellStart"/>
      <w:r w:rsidRPr="001302F4">
        <w:rPr>
          <w:i/>
          <w:iCs/>
        </w:rPr>
        <w:t>haven't</w:t>
      </w:r>
      <w:proofErr w:type="spellEnd"/>
      <w:r w:rsidRPr="001302F4">
        <w:rPr>
          <w:i/>
          <w:iCs/>
        </w:rPr>
        <w:t xml:space="preserve">. </w:t>
      </w:r>
      <w:proofErr w:type="spellStart"/>
      <w:r w:rsidRPr="001302F4">
        <w:rPr>
          <w:i/>
          <w:iCs/>
        </w:rPr>
        <w:t>What's</w:t>
      </w:r>
      <w:proofErr w:type="spellEnd"/>
      <w:r w:rsidRPr="001302F4">
        <w:rPr>
          <w:i/>
          <w:iCs/>
        </w:rPr>
        <w:t xml:space="preserve"> </w:t>
      </w:r>
      <w:proofErr w:type="spellStart"/>
      <w:r w:rsidRPr="001302F4">
        <w:rPr>
          <w:i/>
          <w:iCs/>
        </w:rPr>
        <w:t>your</w:t>
      </w:r>
      <w:proofErr w:type="spellEnd"/>
      <w:r w:rsidRPr="001302F4">
        <w:rPr>
          <w:i/>
          <w:iCs/>
        </w:rPr>
        <w:t xml:space="preserve"> </w:t>
      </w:r>
      <w:proofErr w:type="spellStart"/>
      <w:r w:rsidRPr="001302F4">
        <w:rPr>
          <w:i/>
          <w:iCs/>
        </w:rPr>
        <w:t>favourite</w:t>
      </w:r>
      <w:proofErr w:type="spellEnd"/>
      <w:r w:rsidRPr="001302F4">
        <w:rPr>
          <w:i/>
          <w:iCs/>
        </w:rPr>
        <w:t xml:space="preserve"> </w:t>
      </w:r>
      <w:proofErr w:type="spellStart"/>
      <w:r w:rsidRPr="001302F4">
        <w:rPr>
          <w:i/>
          <w:iCs/>
        </w:rPr>
        <w:t>pet?My</w:t>
      </w:r>
      <w:proofErr w:type="spellEnd"/>
      <w:r w:rsidRPr="001302F4">
        <w:rPr>
          <w:i/>
          <w:iCs/>
        </w:rPr>
        <w:t xml:space="preserve"> </w:t>
      </w:r>
      <w:proofErr w:type="spellStart"/>
      <w:r w:rsidRPr="001302F4">
        <w:rPr>
          <w:i/>
          <w:iCs/>
        </w:rPr>
        <w:t>favourite</w:t>
      </w:r>
      <w:proofErr w:type="spellEnd"/>
      <w:r w:rsidRPr="001302F4">
        <w:rPr>
          <w:i/>
          <w:iCs/>
        </w:rPr>
        <w:t xml:space="preserve"> pet </w:t>
      </w:r>
      <w:proofErr w:type="spellStart"/>
      <w:r w:rsidRPr="001302F4">
        <w:rPr>
          <w:i/>
          <w:iCs/>
        </w:rPr>
        <w:t>is</w:t>
      </w:r>
      <w:proofErr w:type="spellEnd"/>
      <w:r w:rsidRPr="001302F4">
        <w:rPr>
          <w:i/>
          <w:iCs/>
        </w:rPr>
        <w:t xml:space="preserve"> a </w:t>
      </w:r>
      <w:proofErr w:type="spellStart"/>
      <w:r w:rsidRPr="001302F4">
        <w:rPr>
          <w:i/>
          <w:iCs/>
        </w:rPr>
        <w:t>(rabbi</w:t>
      </w:r>
      <w:proofErr w:type="spellEnd"/>
      <w:r w:rsidRPr="001302F4">
        <w:rPr>
          <w:i/>
          <w:iCs/>
        </w:rPr>
        <w:t xml:space="preserve">t).My pet </w:t>
      </w:r>
      <w:proofErr w:type="spellStart"/>
      <w:r w:rsidRPr="001302F4">
        <w:rPr>
          <w:i/>
          <w:iCs/>
        </w:rPr>
        <w:t>is</w:t>
      </w:r>
      <w:proofErr w:type="spellEnd"/>
      <w:r w:rsidRPr="001302F4">
        <w:rPr>
          <w:i/>
          <w:iCs/>
        </w:rPr>
        <w:t xml:space="preserve"> (</w:t>
      </w:r>
      <w:proofErr w:type="spellStart"/>
      <w:r w:rsidRPr="001302F4">
        <w:rPr>
          <w:i/>
          <w:iCs/>
        </w:rPr>
        <w:t>scary</w:t>
      </w:r>
      <w:proofErr w:type="spellEnd"/>
      <w:r w:rsidRPr="001302F4">
        <w:rPr>
          <w:i/>
          <w:iCs/>
        </w:rPr>
        <w:t>).</w:t>
      </w:r>
    </w:p>
    <w:tbl>
      <w:tblPr>
        <w:tblStyle w:val="Tabela-Siatka"/>
        <w:tblW w:w="0" w:type="auto"/>
        <w:tblLook w:val="04A0"/>
      </w:tblPr>
      <w:tblGrid>
        <w:gridCol w:w="9062"/>
      </w:tblGrid>
      <w:tr w:rsidR="001302F4" w:rsidRPr="001302F4" w:rsidTr="00F20BC6">
        <w:tc>
          <w:tcPr>
            <w:tcW w:w="9062" w:type="dxa"/>
          </w:tcPr>
          <w:p w:rsidR="001302F4" w:rsidRPr="001302F4" w:rsidRDefault="001302F4" w:rsidP="001302F4">
            <w:pPr>
              <w:spacing w:after="200" w:line="276" w:lineRule="auto"/>
              <w:rPr>
                <w:b/>
                <w:bCs/>
              </w:rPr>
            </w:pPr>
            <w:r w:rsidRPr="001302F4">
              <w:rPr>
                <w:b/>
                <w:bCs/>
              </w:rPr>
              <w:t>WYBITNIE</w:t>
            </w:r>
          </w:p>
          <w:p w:rsidR="001302F4" w:rsidRPr="001302F4" w:rsidRDefault="001302F4" w:rsidP="001302F4">
            <w:pPr>
              <w:spacing w:after="200" w:line="276" w:lineRule="auto"/>
            </w:pPr>
            <w:r w:rsidRPr="001302F4">
              <w:t>Uczeń:</w:t>
            </w:r>
          </w:p>
          <w:p w:rsidR="001302F4" w:rsidRPr="001302F4" w:rsidRDefault="001302F4" w:rsidP="001302F4">
            <w:pPr>
              <w:numPr>
                <w:ilvl w:val="0"/>
                <w:numId w:val="2"/>
              </w:numPr>
              <w:spacing w:after="200" w:line="276" w:lineRule="auto"/>
            </w:pPr>
            <w:r w:rsidRPr="001302F4">
              <w:t>opanował pełny zakres słownictwa i struktur językowych przewidzianych na pierwszy semestr;</w:t>
            </w:r>
          </w:p>
          <w:p w:rsidR="001302F4" w:rsidRPr="001302F4" w:rsidRDefault="001302F4" w:rsidP="001302F4">
            <w:pPr>
              <w:numPr>
                <w:ilvl w:val="0"/>
                <w:numId w:val="2"/>
              </w:numPr>
              <w:spacing w:after="200" w:line="276" w:lineRule="auto"/>
            </w:pPr>
            <w:r w:rsidRPr="001302F4">
              <w:t>poprawnie rozumie wypowiedzi ustne, polecenia, pytania oraz nagrania;</w:t>
            </w:r>
          </w:p>
          <w:p w:rsidR="001302F4" w:rsidRPr="001302F4" w:rsidRDefault="001302F4" w:rsidP="001302F4">
            <w:pPr>
              <w:numPr>
                <w:ilvl w:val="0"/>
                <w:numId w:val="2"/>
              </w:numPr>
              <w:spacing w:after="200" w:line="276" w:lineRule="auto"/>
            </w:pPr>
            <w:r w:rsidRPr="001302F4">
              <w:t>samodzielnie i poprawnie stosuje poznane słownictwo oraz struktury;</w:t>
            </w:r>
          </w:p>
          <w:p w:rsidR="001302F4" w:rsidRPr="001302F4" w:rsidRDefault="001302F4" w:rsidP="001302F4">
            <w:pPr>
              <w:numPr>
                <w:ilvl w:val="0"/>
                <w:numId w:val="2"/>
              </w:numPr>
              <w:spacing w:after="200" w:line="276" w:lineRule="auto"/>
            </w:pPr>
            <w:r w:rsidRPr="001302F4">
              <w:t>samodzielnie zadaje pytania i odpowiada na nie pełnymi zdaniami;</w:t>
            </w:r>
          </w:p>
          <w:p w:rsidR="001302F4" w:rsidRPr="001302F4" w:rsidRDefault="001302F4" w:rsidP="001302F4">
            <w:pPr>
              <w:numPr>
                <w:ilvl w:val="0"/>
                <w:numId w:val="2"/>
              </w:numPr>
              <w:spacing w:after="200" w:line="276" w:lineRule="auto"/>
            </w:pPr>
            <w:r w:rsidRPr="001302F4">
              <w:t>samodzielnie formułuje prośby, propozycje, zakazy i reakcje na nie;</w:t>
            </w:r>
          </w:p>
          <w:p w:rsidR="001302F4" w:rsidRPr="001302F4" w:rsidRDefault="001302F4" w:rsidP="001302F4">
            <w:pPr>
              <w:numPr>
                <w:ilvl w:val="0"/>
                <w:numId w:val="2"/>
              </w:numPr>
              <w:spacing w:after="200" w:line="276" w:lineRule="auto"/>
            </w:pPr>
            <w:r w:rsidRPr="001302F4">
              <w:t>poprawnie opisuje klasę i przybory szkolne, członków rodziny, emocje, zwierzęta i ich miejsce zamieszkania;</w:t>
            </w:r>
          </w:p>
          <w:p w:rsidR="001302F4" w:rsidRPr="001302F4" w:rsidRDefault="001302F4" w:rsidP="001302F4">
            <w:pPr>
              <w:numPr>
                <w:ilvl w:val="0"/>
                <w:numId w:val="2"/>
              </w:numPr>
              <w:spacing w:after="200" w:line="276" w:lineRule="auto"/>
            </w:pPr>
            <w:r w:rsidRPr="001302F4">
              <w:t>samodzielnie tworzy bardzo proste wypowiedzi ustne;</w:t>
            </w:r>
          </w:p>
          <w:p w:rsidR="001302F4" w:rsidRPr="001302F4" w:rsidRDefault="001302F4" w:rsidP="001302F4">
            <w:pPr>
              <w:numPr>
                <w:ilvl w:val="0"/>
                <w:numId w:val="2"/>
              </w:numPr>
              <w:spacing w:after="200" w:line="276" w:lineRule="auto"/>
            </w:pPr>
            <w:r w:rsidRPr="001302F4">
              <w:t>poprawnie odczytuje</w:t>
            </w:r>
            <w:r>
              <w:t xml:space="preserve"> </w:t>
            </w:r>
            <w:r w:rsidRPr="001302F4">
              <w:t>poznane wyrazy i zdania oraz rozumie ich znaczenie;</w:t>
            </w:r>
          </w:p>
          <w:p w:rsidR="001302F4" w:rsidRPr="001302F4" w:rsidRDefault="001302F4" w:rsidP="001302F4">
            <w:pPr>
              <w:numPr>
                <w:ilvl w:val="0"/>
                <w:numId w:val="2"/>
              </w:numPr>
              <w:spacing w:after="200" w:line="276" w:lineRule="auto"/>
            </w:pPr>
            <w:r w:rsidRPr="001302F4">
              <w:t>poprawnie odtwarza piosenki, rymowanki i wierszyki;</w:t>
            </w:r>
          </w:p>
          <w:p w:rsidR="001302F4" w:rsidRPr="001302F4" w:rsidRDefault="001302F4" w:rsidP="001302F4">
            <w:pPr>
              <w:numPr>
                <w:ilvl w:val="0"/>
                <w:numId w:val="2"/>
              </w:numPr>
              <w:spacing w:after="200" w:line="276" w:lineRule="auto"/>
            </w:pPr>
            <w:r w:rsidRPr="001302F4">
              <w:t>aktywnie uczestniczy w rozmowach i zadaniach grupowych;</w:t>
            </w:r>
          </w:p>
          <w:p w:rsidR="001302F4" w:rsidRPr="001302F4" w:rsidRDefault="001302F4" w:rsidP="001302F4">
            <w:pPr>
              <w:numPr>
                <w:ilvl w:val="0"/>
                <w:numId w:val="2"/>
              </w:numPr>
              <w:spacing w:after="200" w:line="276" w:lineRule="auto"/>
            </w:pPr>
            <w:r w:rsidRPr="001302F4">
              <w:lastRenderedPageBreak/>
              <w:t>pomaga innym uczniom w komunikacji;</w:t>
            </w:r>
          </w:p>
          <w:p w:rsidR="001302F4" w:rsidRPr="001302F4" w:rsidRDefault="001302F4" w:rsidP="001302F4">
            <w:pPr>
              <w:numPr>
                <w:ilvl w:val="0"/>
                <w:numId w:val="2"/>
              </w:numPr>
              <w:spacing w:after="200" w:line="276" w:lineRule="auto"/>
            </w:pPr>
            <w:r w:rsidRPr="001302F4">
              <w:t>poprawnie rozpoznaje elementy różnych kultur i wykazuje świadomość językową.</w:t>
            </w:r>
          </w:p>
        </w:tc>
      </w:tr>
      <w:tr w:rsidR="001302F4" w:rsidRPr="001302F4" w:rsidTr="00F20BC6">
        <w:trPr>
          <w:trHeight w:val="510"/>
        </w:trPr>
        <w:tc>
          <w:tcPr>
            <w:tcW w:w="9062" w:type="dxa"/>
          </w:tcPr>
          <w:p w:rsidR="001302F4" w:rsidRPr="001302F4" w:rsidRDefault="001302F4" w:rsidP="001302F4">
            <w:pPr>
              <w:spacing w:after="200" w:line="276" w:lineRule="auto"/>
              <w:rPr>
                <w:b/>
                <w:bCs/>
              </w:rPr>
            </w:pPr>
            <w:r w:rsidRPr="001302F4">
              <w:rPr>
                <w:b/>
                <w:bCs/>
              </w:rPr>
              <w:lastRenderedPageBreak/>
              <w:t>WSPANIALE</w:t>
            </w:r>
          </w:p>
          <w:p w:rsidR="001302F4" w:rsidRPr="001302F4" w:rsidRDefault="001302F4" w:rsidP="001302F4">
            <w:pPr>
              <w:spacing w:after="200" w:line="276" w:lineRule="auto"/>
            </w:pPr>
            <w:r w:rsidRPr="001302F4">
              <w:t>Uczeń:</w:t>
            </w:r>
          </w:p>
          <w:p w:rsidR="001302F4" w:rsidRPr="001302F4" w:rsidRDefault="001302F4" w:rsidP="001302F4">
            <w:pPr>
              <w:numPr>
                <w:ilvl w:val="0"/>
                <w:numId w:val="3"/>
              </w:numPr>
              <w:spacing w:after="200" w:line="276" w:lineRule="auto"/>
            </w:pPr>
            <w:r w:rsidRPr="001302F4">
              <w:t>opanował prawie cały zakres słownictwa i struktur językowych;</w:t>
            </w:r>
          </w:p>
          <w:p w:rsidR="001302F4" w:rsidRPr="001302F4" w:rsidRDefault="001302F4" w:rsidP="001302F4">
            <w:pPr>
              <w:numPr>
                <w:ilvl w:val="0"/>
                <w:numId w:val="3"/>
              </w:numPr>
              <w:spacing w:after="200" w:line="276" w:lineRule="auto"/>
            </w:pPr>
            <w:r w:rsidRPr="001302F4">
              <w:t>zazwyczaj poprawnie rozumie wypowiedzi, polecenia i pytania;</w:t>
            </w:r>
          </w:p>
          <w:p w:rsidR="001302F4" w:rsidRPr="001302F4" w:rsidRDefault="001302F4" w:rsidP="001302F4">
            <w:pPr>
              <w:numPr>
                <w:ilvl w:val="0"/>
                <w:numId w:val="3"/>
              </w:numPr>
              <w:spacing w:after="200" w:line="276" w:lineRule="auto"/>
            </w:pPr>
            <w:r w:rsidRPr="001302F4">
              <w:t>najczęściej samodzielnie stosuje poznane struktury;</w:t>
            </w:r>
          </w:p>
          <w:p w:rsidR="001302F4" w:rsidRPr="001302F4" w:rsidRDefault="001302F4" w:rsidP="001302F4">
            <w:pPr>
              <w:numPr>
                <w:ilvl w:val="0"/>
                <w:numId w:val="3"/>
              </w:numPr>
              <w:spacing w:after="200" w:line="276" w:lineRule="auto"/>
            </w:pPr>
            <w:r w:rsidRPr="001302F4">
              <w:t>popełnia jedynie sporadyczne błędy;</w:t>
            </w:r>
          </w:p>
          <w:p w:rsidR="001302F4" w:rsidRPr="001302F4" w:rsidRDefault="001302F4" w:rsidP="001302F4">
            <w:pPr>
              <w:numPr>
                <w:ilvl w:val="0"/>
                <w:numId w:val="3"/>
              </w:numPr>
              <w:spacing w:after="200" w:line="276" w:lineRule="auto"/>
            </w:pPr>
            <w:r w:rsidRPr="001302F4">
              <w:t>samodzielnie odpowiada na większość pytań i zadaje proste pytania;</w:t>
            </w:r>
          </w:p>
          <w:p w:rsidR="001302F4" w:rsidRPr="001302F4" w:rsidRDefault="001302F4" w:rsidP="001302F4">
            <w:pPr>
              <w:numPr>
                <w:ilvl w:val="0"/>
                <w:numId w:val="3"/>
              </w:numPr>
              <w:spacing w:after="200" w:line="276" w:lineRule="auto"/>
            </w:pPr>
            <w:r w:rsidRPr="001302F4">
              <w:t>poprawnie opisuje klasę i przybory szkolne, członków rodziny, emocje, zwierzęta i sytuacje poznane na lekcjach;</w:t>
            </w:r>
          </w:p>
          <w:p w:rsidR="001302F4" w:rsidRPr="001302F4" w:rsidRDefault="001302F4" w:rsidP="001302F4">
            <w:pPr>
              <w:numPr>
                <w:ilvl w:val="0"/>
                <w:numId w:val="3"/>
              </w:numPr>
              <w:spacing w:after="200" w:line="276" w:lineRule="auto"/>
            </w:pPr>
            <w:r w:rsidRPr="001302F4">
              <w:t>często poprawnie czyta poznane wyrazy i zdania;</w:t>
            </w:r>
          </w:p>
          <w:p w:rsidR="001302F4" w:rsidRPr="001302F4" w:rsidRDefault="001302F4" w:rsidP="001302F4">
            <w:pPr>
              <w:numPr>
                <w:ilvl w:val="0"/>
                <w:numId w:val="3"/>
              </w:numPr>
              <w:spacing w:after="200" w:line="276" w:lineRule="auto"/>
            </w:pPr>
            <w:r w:rsidRPr="001302F4">
              <w:t>poprawnie odtwarza większość piosenek, rymowanek i wierszyków;</w:t>
            </w:r>
          </w:p>
          <w:p w:rsidR="001302F4" w:rsidRPr="001302F4" w:rsidRDefault="001302F4" w:rsidP="001302F4">
            <w:pPr>
              <w:numPr>
                <w:ilvl w:val="0"/>
                <w:numId w:val="3"/>
              </w:numPr>
              <w:spacing w:after="200" w:line="276" w:lineRule="auto"/>
            </w:pPr>
            <w:r w:rsidRPr="001302F4">
              <w:t>aktywnie uczestniczy w rozmowach i zadaniach grupowych;</w:t>
            </w:r>
          </w:p>
          <w:p w:rsidR="001302F4" w:rsidRPr="001302F4" w:rsidRDefault="001302F4" w:rsidP="001302F4">
            <w:pPr>
              <w:numPr>
                <w:ilvl w:val="0"/>
                <w:numId w:val="3"/>
              </w:numPr>
              <w:spacing w:after="200" w:line="276" w:lineRule="auto"/>
            </w:pPr>
            <w:r w:rsidRPr="001302F4">
              <w:t>często pomaga innym uczniom w komunikacji;</w:t>
            </w:r>
          </w:p>
          <w:p w:rsidR="001302F4" w:rsidRPr="001302F4" w:rsidRDefault="001302F4" w:rsidP="001302F4">
            <w:pPr>
              <w:numPr>
                <w:ilvl w:val="0"/>
                <w:numId w:val="3"/>
              </w:numPr>
              <w:spacing w:after="200" w:line="276" w:lineRule="auto"/>
            </w:pPr>
            <w:r w:rsidRPr="001302F4">
              <w:t>rozpoznaje elementy różnych kultur i wykazuje świadomość językową.</w:t>
            </w:r>
          </w:p>
        </w:tc>
      </w:tr>
      <w:tr w:rsidR="001302F4" w:rsidRPr="001302F4" w:rsidTr="00F20BC6">
        <w:tc>
          <w:tcPr>
            <w:tcW w:w="9062" w:type="dxa"/>
          </w:tcPr>
          <w:p w:rsidR="001302F4" w:rsidRPr="001302F4" w:rsidRDefault="001302F4" w:rsidP="001302F4">
            <w:pPr>
              <w:spacing w:after="200" w:line="276" w:lineRule="auto"/>
              <w:rPr>
                <w:b/>
                <w:bCs/>
              </w:rPr>
            </w:pPr>
            <w:r w:rsidRPr="001302F4">
              <w:rPr>
                <w:b/>
                <w:bCs/>
              </w:rPr>
              <w:t>BARDZO DOBRZE</w:t>
            </w:r>
          </w:p>
          <w:p w:rsidR="001302F4" w:rsidRPr="001302F4" w:rsidRDefault="001302F4" w:rsidP="001302F4">
            <w:pPr>
              <w:spacing w:after="200" w:line="276" w:lineRule="auto"/>
            </w:pPr>
            <w:r w:rsidRPr="001302F4">
              <w:t>Uczeń:</w:t>
            </w:r>
          </w:p>
          <w:p w:rsidR="001302F4" w:rsidRPr="001302F4" w:rsidRDefault="001302F4" w:rsidP="001302F4">
            <w:pPr>
              <w:numPr>
                <w:ilvl w:val="0"/>
                <w:numId w:val="4"/>
              </w:numPr>
              <w:spacing w:after="200" w:line="276" w:lineRule="auto"/>
            </w:pPr>
            <w:r w:rsidRPr="001302F4">
              <w:t>opanował większość wymaganego słownictwa i struktur językowych;</w:t>
            </w:r>
          </w:p>
          <w:p w:rsidR="001302F4" w:rsidRPr="001302F4" w:rsidRDefault="001302F4" w:rsidP="001302F4">
            <w:pPr>
              <w:numPr>
                <w:ilvl w:val="0"/>
                <w:numId w:val="4"/>
              </w:numPr>
              <w:spacing w:after="200" w:line="276" w:lineRule="auto"/>
            </w:pPr>
            <w:r w:rsidRPr="001302F4">
              <w:t>często poprawnie rozumie wypowiedzi, polecenia i pytania;</w:t>
            </w:r>
          </w:p>
          <w:p w:rsidR="001302F4" w:rsidRPr="001302F4" w:rsidRDefault="001302F4" w:rsidP="001302F4">
            <w:pPr>
              <w:numPr>
                <w:ilvl w:val="0"/>
                <w:numId w:val="4"/>
              </w:numPr>
              <w:spacing w:after="200" w:line="276" w:lineRule="auto"/>
            </w:pPr>
            <w:r w:rsidRPr="001302F4">
              <w:t>stosuje poznane struktury przy niewielkim wsparciu nauczyciela;</w:t>
            </w:r>
          </w:p>
          <w:p w:rsidR="001302F4" w:rsidRPr="001302F4" w:rsidRDefault="001302F4" w:rsidP="001302F4">
            <w:pPr>
              <w:numPr>
                <w:ilvl w:val="0"/>
                <w:numId w:val="4"/>
              </w:numPr>
              <w:spacing w:after="200" w:line="276" w:lineRule="auto"/>
            </w:pPr>
            <w:r w:rsidRPr="001302F4">
              <w:t>odpowiada na pytania i uczestniczy w prostych dialogach;</w:t>
            </w:r>
          </w:p>
          <w:p w:rsidR="001302F4" w:rsidRPr="001302F4" w:rsidRDefault="001302F4" w:rsidP="001302F4">
            <w:pPr>
              <w:numPr>
                <w:ilvl w:val="0"/>
                <w:numId w:val="4"/>
              </w:numPr>
              <w:spacing w:after="200" w:line="276" w:lineRule="auto"/>
            </w:pPr>
            <w:r w:rsidRPr="001302F4">
              <w:t>tworzy bardzo proste wypowiedzi, popełniając nieliczne błędy;</w:t>
            </w:r>
          </w:p>
          <w:p w:rsidR="001302F4" w:rsidRPr="001302F4" w:rsidRDefault="001302F4" w:rsidP="001302F4">
            <w:pPr>
              <w:numPr>
                <w:ilvl w:val="0"/>
                <w:numId w:val="4"/>
              </w:numPr>
              <w:spacing w:after="200" w:line="276" w:lineRule="auto"/>
            </w:pPr>
            <w:r w:rsidRPr="001302F4">
              <w:t>poprawnie rozpoznaje i nazywa większość poznanego słownictwa;</w:t>
            </w:r>
          </w:p>
          <w:p w:rsidR="001302F4" w:rsidRPr="001302F4" w:rsidRDefault="001302F4" w:rsidP="001302F4">
            <w:pPr>
              <w:numPr>
                <w:ilvl w:val="0"/>
                <w:numId w:val="4"/>
              </w:numPr>
              <w:spacing w:after="200" w:line="276" w:lineRule="auto"/>
            </w:pPr>
            <w:r w:rsidRPr="001302F4">
              <w:t>czyta większość poznanych wyrazów i prostych zdań;</w:t>
            </w:r>
          </w:p>
          <w:p w:rsidR="001302F4" w:rsidRPr="001302F4" w:rsidRDefault="001302F4" w:rsidP="001302F4">
            <w:pPr>
              <w:numPr>
                <w:ilvl w:val="0"/>
                <w:numId w:val="4"/>
              </w:numPr>
              <w:spacing w:after="200" w:line="276" w:lineRule="auto"/>
            </w:pPr>
            <w:r w:rsidRPr="001302F4">
              <w:t>przeważnie poprawnie odtwarza piosenki, rymowanki i wierszyki;</w:t>
            </w:r>
          </w:p>
          <w:p w:rsidR="001302F4" w:rsidRPr="001302F4" w:rsidRDefault="001302F4" w:rsidP="001302F4">
            <w:pPr>
              <w:numPr>
                <w:ilvl w:val="0"/>
                <w:numId w:val="4"/>
              </w:numPr>
              <w:spacing w:after="200" w:line="276" w:lineRule="auto"/>
            </w:pPr>
            <w:r w:rsidRPr="001302F4">
              <w:t>uczestniczy w zadaniach komunikacyjnych i grupowych;</w:t>
            </w:r>
          </w:p>
          <w:p w:rsidR="001302F4" w:rsidRPr="001302F4" w:rsidRDefault="001302F4" w:rsidP="001302F4">
            <w:pPr>
              <w:numPr>
                <w:ilvl w:val="0"/>
                <w:numId w:val="4"/>
              </w:numPr>
              <w:spacing w:after="200" w:line="276" w:lineRule="auto"/>
            </w:pPr>
            <w:r w:rsidRPr="001302F4">
              <w:lastRenderedPageBreak/>
              <w:t>czasem pomaga innym uczniom w komunikacji;</w:t>
            </w:r>
          </w:p>
          <w:p w:rsidR="001302F4" w:rsidRPr="001302F4" w:rsidRDefault="001302F4" w:rsidP="001302F4">
            <w:pPr>
              <w:numPr>
                <w:ilvl w:val="0"/>
                <w:numId w:val="4"/>
              </w:numPr>
              <w:spacing w:after="200" w:line="276" w:lineRule="auto"/>
            </w:pPr>
            <w:r w:rsidRPr="001302F4">
              <w:t>rozpoznaje elementy różnych kultur wykazuje świadomość językową.</w:t>
            </w:r>
          </w:p>
        </w:tc>
      </w:tr>
      <w:tr w:rsidR="001302F4" w:rsidRPr="001302F4" w:rsidTr="00F20BC6">
        <w:tc>
          <w:tcPr>
            <w:tcW w:w="9062" w:type="dxa"/>
          </w:tcPr>
          <w:p w:rsidR="001302F4" w:rsidRPr="001302F4" w:rsidRDefault="001302F4" w:rsidP="001302F4">
            <w:pPr>
              <w:spacing w:after="200" w:line="276" w:lineRule="auto"/>
              <w:rPr>
                <w:b/>
                <w:bCs/>
              </w:rPr>
            </w:pPr>
            <w:r w:rsidRPr="001302F4">
              <w:rPr>
                <w:b/>
                <w:bCs/>
              </w:rPr>
              <w:lastRenderedPageBreak/>
              <w:t>WYSTARCZAJĄCO</w:t>
            </w:r>
          </w:p>
          <w:p w:rsidR="001302F4" w:rsidRPr="001302F4" w:rsidRDefault="001302F4" w:rsidP="001302F4">
            <w:pPr>
              <w:spacing w:after="200" w:line="276" w:lineRule="auto"/>
            </w:pPr>
            <w:r w:rsidRPr="001302F4">
              <w:t>Uczeń:</w:t>
            </w:r>
          </w:p>
          <w:p w:rsidR="001302F4" w:rsidRPr="001302F4" w:rsidRDefault="001302F4" w:rsidP="001302F4">
            <w:pPr>
              <w:numPr>
                <w:ilvl w:val="0"/>
                <w:numId w:val="5"/>
              </w:numPr>
              <w:spacing w:after="200" w:line="276" w:lineRule="auto"/>
            </w:pPr>
            <w:r w:rsidRPr="001302F4">
              <w:t>opanował podstawowy zakres słownictwa i struktur językowych;</w:t>
            </w:r>
          </w:p>
          <w:p w:rsidR="001302F4" w:rsidRPr="001302F4" w:rsidRDefault="001302F4" w:rsidP="001302F4">
            <w:pPr>
              <w:numPr>
                <w:ilvl w:val="0"/>
                <w:numId w:val="5"/>
              </w:numPr>
              <w:spacing w:after="200" w:line="276" w:lineRule="auto"/>
            </w:pPr>
            <w:r w:rsidRPr="001302F4">
              <w:t>czasami poprawnie rozumie wypowiedzi, polecenia i pytania;</w:t>
            </w:r>
          </w:p>
          <w:p w:rsidR="001302F4" w:rsidRPr="001302F4" w:rsidRDefault="001302F4" w:rsidP="001302F4">
            <w:pPr>
              <w:numPr>
                <w:ilvl w:val="0"/>
                <w:numId w:val="5"/>
              </w:numPr>
              <w:spacing w:after="200" w:line="276" w:lineRule="auto"/>
            </w:pPr>
            <w:r w:rsidRPr="001302F4">
              <w:t>odpowiada na pytania oraz stosuje poznane struktury z pomocą nauczyciela;</w:t>
            </w:r>
          </w:p>
          <w:p w:rsidR="001302F4" w:rsidRPr="001302F4" w:rsidRDefault="001302F4" w:rsidP="001302F4">
            <w:pPr>
              <w:numPr>
                <w:ilvl w:val="0"/>
                <w:numId w:val="5"/>
              </w:numPr>
              <w:spacing w:after="200" w:line="276" w:lineRule="auto"/>
            </w:pPr>
            <w:r w:rsidRPr="001302F4">
              <w:t>tworzy bardzo proste wypowiedzi, popełniając liczne błędy;</w:t>
            </w:r>
          </w:p>
          <w:p w:rsidR="001302F4" w:rsidRPr="001302F4" w:rsidRDefault="001302F4" w:rsidP="001302F4">
            <w:pPr>
              <w:numPr>
                <w:ilvl w:val="0"/>
                <w:numId w:val="5"/>
              </w:numPr>
              <w:spacing w:after="200" w:line="276" w:lineRule="auto"/>
            </w:pPr>
            <w:r w:rsidRPr="001302F4">
              <w:t>rozpoznaje i nazywa część poznanego słownictwa;</w:t>
            </w:r>
          </w:p>
          <w:p w:rsidR="001302F4" w:rsidRPr="001302F4" w:rsidRDefault="001302F4" w:rsidP="001302F4">
            <w:pPr>
              <w:numPr>
                <w:ilvl w:val="0"/>
                <w:numId w:val="5"/>
              </w:numPr>
              <w:spacing w:after="200" w:line="276" w:lineRule="auto"/>
            </w:pPr>
            <w:r w:rsidRPr="001302F4">
              <w:t>czyta proste wyrazy i zdania z niewielką pomocą;</w:t>
            </w:r>
          </w:p>
          <w:p w:rsidR="001302F4" w:rsidRPr="001302F4" w:rsidRDefault="001302F4" w:rsidP="001302F4">
            <w:pPr>
              <w:numPr>
                <w:ilvl w:val="0"/>
                <w:numId w:val="5"/>
              </w:numPr>
              <w:spacing w:after="200" w:line="276" w:lineRule="auto"/>
            </w:pPr>
            <w:r w:rsidRPr="001302F4">
              <w:t>zazwyczaj poprawnie odtwarza piosenki, rymowanki i wierszyki;</w:t>
            </w:r>
          </w:p>
          <w:p w:rsidR="001302F4" w:rsidRPr="001302F4" w:rsidRDefault="001302F4" w:rsidP="001302F4">
            <w:pPr>
              <w:numPr>
                <w:ilvl w:val="0"/>
                <w:numId w:val="5"/>
              </w:numPr>
              <w:spacing w:after="200" w:line="276" w:lineRule="auto"/>
            </w:pPr>
            <w:r w:rsidRPr="001302F4">
              <w:t>uczestniczy w zadaniach komunikacyjnych i grupowych przy wsparciu nauczyciela;</w:t>
            </w:r>
          </w:p>
          <w:p w:rsidR="001302F4" w:rsidRPr="001302F4" w:rsidRDefault="001302F4" w:rsidP="001302F4">
            <w:pPr>
              <w:numPr>
                <w:ilvl w:val="0"/>
                <w:numId w:val="5"/>
              </w:numPr>
              <w:spacing w:after="200" w:line="276" w:lineRule="auto"/>
              <w:rPr>
                <w:del w:id="0" w:author="Hanna Jaskiewicz-Orzel" w:date="2026-08-20T12:37:00Z"/>
              </w:rPr>
            </w:pPr>
            <w:r>
              <w:t xml:space="preserve">rzadko pomaga innym uczniom w </w:t>
            </w:r>
            <w:proofErr w:type="spellStart"/>
            <w:r>
              <w:t>komunikacji;</w:t>
            </w:r>
          </w:p>
          <w:p w:rsidR="001302F4" w:rsidRPr="001302F4" w:rsidRDefault="001302F4" w:rsidP="001302F4">
            <w:pPr>
              <w:numPr>
                <w:ilvl w:val="0"/>
                <w:numId w:val="5"/>
              </w:numPr>
              <w:spacing w:after="200" w:line="276" w:lineRule="auto"/>
            </w:pPr>
            <w:r w:rsidRPr="001302F4">
              <w:t>częściowo</w:t>
            </w:r>
            <w:proofErr w:type="spellEnd"/>
            <w:r w:rsidRPr="001302F4">
              <w:t xml:space="preserve"> rozpoznaje elementy różnych kultur wykazuje świadomość językową.</w:t>
            </w:r>
          </w:p>
        </w:tc>
      </w:tr>
      <w:tr w:rsidR="001302F4" w:rsidRPr="001302F4" w:rsidTr="00F20BC6">
        <w:tc>
          <w:tcPr>
            <w:tcW w:w="9062" w:type="dxa"/>
          </w:tcPr>
          <w:p w:rsidR="001302F4" w:rsidRPr="001302F4" w:rsidRDefault="001302F4" w:rsidP="001302F4">
            <w:pPr>
              <w:spacing w:after="200" w:line="276" w:lineRule="auto"/>
              <w:rPr>
                <w:b/>
                <w:bCs/>
              </w:rPr>
            </w:pPr>
            <w:r w:rsidRPr="001302F4">
              <w:rPr>
                <w:b/>
                <w:bCs/>
              </w:rPr>
              <w:t>WYMAGA POPRAWY</w:t>
            </w:r>
          </w:p>
          <w:p w:rsidR="001302F4" w:rsidRPr="001302F4" w:rsidRDefault="001302F4" w:rsidP="001302F4">
            <w:pPr>
              <w:spacing w:after="200" w:line="276" w:lineRule="auto"/>
            </w:pPr>
            <w:r w:rsidRPr="001302F4">
              <w:t>Uczeń:</w:t>
            </w:r>
          </w:p>
          <w:p w:rsidR="001302F4" w:rsidRPr="001302F4" w:rsidRDefault="001302F4" w:rsidP="001302F4">
            <w:pPr>
              <w:numPr>
                <w:ilvl w:val="0"/>
                <w:numId w:val="6"/>
              </w:numPr>
              <w:spacing w:after="200" w:line="276" w:lineRule="auto"/>
            </w:pPr>
            <w:r w:rsidRPr="001302F4">
              <w:t>opanował jedynie niewielką część wymaganego słownictwa i struktur;</w:t>
            </w:r>
          </w:p>
          <w:p w:rsidR="001302F4" w:rsidRPr="001302F4" w:rsidRDefault="001302F4" w:rsidP="001302F4">
            <w:pPr>
              <w:numPr>
                <w:ilvl w:val="0"/>
                <w:numId w:val="6"/>
              </w:numPr>
              <w:spacing w:after="200" w:line="276" w:lineRule="auto"/>
            </w:pPr>
            <w:r w:rsidRPr="001302F4">
              <w:t>rzadko poprawnie rozumie wypowiedzi, polecenia i pytania;</w:t>
            </w:r>
          </w:p>
          <w:p w:rsidR="001302F4" w:rsidRPr="001302F4" w:rsidRDefault="001302F4" w:rsidP="001302F4">
            <w:pPr>
              <w:numPr>
                <w:ilvl w:val="0"/>
                <w:numId w:val="6"/>
              </w:numPr>
              <w:spacing w:after="200" w:line="276" w:lineRule="auto"/>
            </w:pPr>
            <w:r w:rsidRPr="001302F4">
              <w:t>odpowiada na pytania wyłącznie przy dużej pomocy nauczyciela;</w:t>
            </w:r>
          </w:p>
          <w:p w:rsidR="001302F4" w:rsidRPr="001302F4" w:rsidRDefault="001302F4" w:rsidP="001302F4">
            <w:pPr>
              <w:numPr>
                <w:ilvl w:val="0"/>
                <w:numId w:val="6"/>
              </w:numPr>
              <w:spacing w:after="200" w:line="276" w:lineRule="auto"/>
            </w:pPr>
            <w:r w:rsidRPr="001302F4">
              <w:t>stosuje poznane struktury z licznymi błędami;</w:t>
            </w:r>
          </w:p>
          <w:p w:rsidR="001302F4" w:rsidRPr="001302F4" w:rsidRDefault="001302F4" w:rsidP="001302F4">
            <w:pPr>
              <w:numPr>
                <w:ilvl w:val="0"/>
                <w:numId w:val="6"/>
              </w:numPr>
              <w:spacing w:after="200" w:line="276" w:lineRule="auto"/>
            </w:pPr>
            <w:r w:rsidRPr="001302F4">
              <w:t>ma trudności z tworzeniem prostych wypowiedzi;</w:t>
            </w:r>
          </w:p>
          <w:p w:rsidR="001302F4" w:rsidRPr="001302F4" w:rsidRDefault="001302F4" w:rsidP="001302F4">
            <w:pPr>
              <w:numPr>
                <w:ilvl w:val="0"/>
                <w:numId w:val="6"/>
              </w:numPr>
              <w:spacing w:after="200" w:line="276" w:lineRule="auto"/>
            </w:pPr>
            <w:r w:rsidRPr="001302F4">
              <w:t>rozpoznaje pojedyncze elementy słownictwa;</w:t>
            </w:r>
          </w:p>
          <w:p w:rsidR="001302F4" w:rsidRPr="001302F4" w:rsidRDefault="001302F4" w:rsidP="001302F4">
            <w:pPr>
              <w:numPr>
                <w:ilvl w:val="0"/>
                <w:numId w:val="6"/>
              </w:numPr>
              <w:spacing w:after="200" w:line="276" w:lineRule="auto"/>
            </w:pPr>
            <w:r w:rsidRPr="001302F4">
              <w:t>czyta pojedyncze wyrazy przy wsparciu nauczyciela;</w:t>
            </w:r>
          </w:p>
          <w:p w:rsidR="001302F4" w:rsidRPr="001302F4" w:rsidRDefault="001302F4" w:rsidP="001302F4">
            <w:pPr>
              <w:numPr>
                <w:ilvl w:val="0"/>
                <w:numId w:val="6"/>
              </w:numPr>
              <w:spacing w:after="200" w:line="276" w:lineRule="auto"/>
            </w:pPr>
            <w:r w:rsidRPr="001302F4">
              <w:t>odtwarza poznane piosenki, rymowanki i wierszyki z licznymi błędami;</w:t>
            </w:r>
          </w:p>
          <w:p w:rsidR="001302F4" w:rsidRPr="001302F4" w:rsidRDefault="001302F4" w:rsidP="001302F4">
            <w:pPr>
              <w:numPr>
                <w:ilvl w:val="0"/>
                <w:numId w:val="6"/>
              </w:numPr>
              <w:spacing w:after="200" w:line="276" w:lineRule="auto"/>
            </w:pPr>
            <w:r w:rsidRPr="001302F4">
              <w:t>rzadko uczestniczy w rozmowach i pracy grupowej;</w:t>
            </w:r>
          </w:p>
          <w:p w:rsidR="001302F4" w:rsidRPr="001302F4" w:rsidRDefault="001302F4" w:rsidP="001302F4">
            <w:pPr>
              <w:numPr>
                <w:ilvl w:val="0"/>
                <w:numId w:val="6"/>
              </w:numPr>
              <w:spacing w:after="200" w:line="276" w:lineRule="auto"/>
            </w:pPr>
            <w:r w:rsidRPr="001302F4">
              <w:t>bardzo rzadko pomaga innym uczniom w komunikacji;</w:t>
            </w:r>
          </w:p>
          <w:p w:rsidR="001302F4" w:rsidRPr="001302F4" w:rsidRDefault="001302F4" w:rsidP="001302F4">
            <w:pPr>
              <w:numPr>
                <w:ilvl w:val="0"/>
                <w:numId w:val="6"/>
              </w:numPr>
              <w:spacing w:after="200" w:line="276" w:lineRule="auto"/>
            </w:pPr>
            <w:r w:rsidRPr="001302F4">
              <w:t xml:space="preserve">rozpoznaje elementy różnych kultur jedynie przy pomocy nauczyciela wykazuje świadomość </w:t>
            </w:r>
            <w:r w:rsidRPr="001302F4">
              <w:lastRenderedPageBreak/>
              <w:t xml:space="preserve">językową. </w:t>
            </w:r>
          </w:p>
        </w:tc>
      </w:tr>
      <w:tr w:rsidR="001302F4" w:rsidRPr="001302F4" w:rsidTr="00F20BC6">
        <w:tc>
          <w:tcPr>
            <w:tcW w:w="9062" w:type="dxa"/>
          </w:tcPr>
          <w:p w:rsidR="001302F4" w:rsidRPr="001302F4" w:rsidRDefault="001302F4" w:rsidP="001302F4">
            <w:pPr>
              <w:spacing w:after="200" w:line="276" w:lineRule="auto"/>
              <w:rPr>
                <w:b/>
                <w:bCs/>
              </w:rPr>
            </w:pPr>
            <w:r w:rsidRPr="001302F4">
              <w:rPr>
                <w:b/>
                <w:bCs/>
              </w:rPr>
              <w:lastRenderedPageBreak/>
              <w:t>MA TRUDNOŚCI</w:t>
            </w:r>
          </w:p>
          <w:p w:rsidR="001302F4" w:rsidRPr="001302F4" w:rsidRDefault="001302F4" w:rsidP="001302F4">
            <w:pPr>
              <w:spacing w:after="200" w:line="276" w:lineRule="auto"/>
            </w:pPr>
            <w:r w:rsidRPr="001302F4">
              <w:t>Uczeń:</w:t>
            </w:r>
          </w:p>
          <w:p w:rsidR="001302F4" w:rsidRPr="001302F4" w:rsidRDefault="001302F4" w:rsidP="001302F4">
            <w:pPr>
              <w:numPr>
                <w:ilvl w:val="0"/>
                <w:numId w:val="7"/>
              </w:numPr>
              <w:spacing w:after="200" w:line="276" w:lineRule="auto"/>
            </w:pPr>
            <w:r w:rsidRPr="001302F4">
              <w:t>nie opanował podstawowego słownictwa i struktur językowych przewidzianych na semestr;</w:t>
            </w:r>
          </w:p>
          <w:p w:rsidR="001302F4" w:rsidRPr="001302F4" w:rsidRDefault="001302F4" w:rsidP="001302F4">
            <w:pPr>
              <w:numPr>
                <w:ilvl w:val="0"/>
                <w:numId w:val="7"/>
              </w:numPr>
              <w:spacing w:after="200" w:line="276" w:lineRule="auto"/>
            </w:pPr>
            <w:r w:rsidRPr="001302F4">
              <w:t>zazwyczaj nie rozumie prostych wypowiedzi, poleceń i pytań;</w:t>
            </w:r>
          </w:p>
          <w:p w:rsidR="001302F4" w:rsidRPr="001302F4" w:rsidRDefault="001302F4" w:rsidP="001302F4">
            <w:pPr>
              <w:numPr>
                <w:ilvl w:val="0"/>
                <w:numId w:val="7"/>
              </w:numPr>
              <w:spacing w:after="200" w:line="276" w:lineRule="auto"/>
            </w:pPr>
            <w:r w:rsidRPr="001302F4">
              <w:t>nie reaguje właściwie na polecenia;</w:t>
            </w:r>
          </w:p>
          <w:p w:rsidR="001302F4" w:rsidRPr="001302F4" w:rsidRDefault="001302F4" w:rsidP="001302F4">
            <w:pPr>
              <w:numPr>
                <w:ilvl w:val="0"/>
                <w:numId w:val="7"/>
              </w:numPr>
              <w:spacing w:after="200" w:line="276" w:lineRule="auto"/>
            </w:pPr>
            <w:r w:rsidRPr="001302F4">
              <w:t>nie potrafi odpowiadać na proste pytania;</w:t>
            </w:r>
          </w:p>
          <w:p w:rsidR="001302F4" w:rsidRPr="001302F4" w:rsidRDefault="001302F4" w:rsidP="001302F4">
            <w:pPr>
              <w:numPr>
                <w:ilvl w:val="0"/>
                <w:numId w:val="7"/>
              </w:numPr>
              <w:spacing w:after="200" w:line="276" w:lineRule="auto"/>
            </w:pPr>
            <w:r w:rsidRPr="001302F4">
              <w:t>nie tworzy prostych wypowiedzi ustnych;</w:t>
            </w:r>
          </w:p>
          <w:p w:rsidR="001302F4" w:rsidRPr="001302F4" w:rsidRDefault="001302F4" w:rsidP="001302F4">
            <w:pPr>
              <w:numPr>
                <w:ilvl w:val="0"/>
                <w:numId w:val="7"/>
              </w:numPr>
              <w:spacing w:after="200" w:line="276" w:lineRule="auto"/>
            </w:pPr>
            <w:r w:rsidRPr="001302F4">
              <w:t>nie rozpoznaje większości poznanego słownictwa;</w:t>
            </w:r>
          </w:p>
          <w:p w:rsidR="001302F4" w:rsidRPr="001302F4" w:rsidRDefault="001302F4" w:rsidP="001302F4">
            <w:pPr>
              <w:numPr>
                <w:ilvl w:val="0"/>
                <w:numId w:val="7"/>
              </w:numPr>
              <w:spacing w:after="200" w:line="276" w:lineRule="auto"/>
            </w:pPr>
            <w:r w:rsidRPr="001302F4">
              <w:t>ma trudności z odczytywaniem poznanych wyrazów;</w:t>
            </w:r>
          </w:p>
          <w:p w:rsidR="001302F4" w:rsidRPr="001302F4" w:rsidRDefault="001302F4" w:rsidP="001302F4">
            <w:pPr>
              <w:numPr>
                <w:ilvl w:val="0"/>
                <w:numId w:val="7"/>
              </w:numPr>
              <w:spacing w:after="200" w:line="276" w:lineRule="auto"/>
            </w:pPr>
            <w:r w:rsidRPr="001302F4">
              <w:t>nie potrafi odtworzyć poznanych piosenek, rymowanek i wierszyków;</w:t>
            </w:r>
          </w:p>
          <w:p w:rsidR="001302F4" w:rsidRPr="001302F4" w:rsidRDefault="001302F4" w:rsidP="001302F4">
            <w:pPr>
              <w:numPr>
                <w:ilvl w:val="0"/>
                <w:numId w:val="7"/>
              </w:numPr>
              <w:spacing w:after="200" w:line="276" w:lineRule="auto"/>
            </w:pPr>
            <w:r w:rsidRPr="001302F4">
              <w:t>nie uczestniczy w sytuacjach komunikacyjnych i rozmowach grupowych;</w:t>
            </w:r>
          </w:p>
          <w:p w:rsidR="001302F4" w:rsidRPr="001302F4" w:rsidRDefault="001302F4" w:rsidP="001302F4">
            <w:pPr>
              <w:numPr>
                <w:ilvl w:val="0"/>
                <w:numId w:val="7"/>
              </w:numPr>
              <w:spacing w:after="200" w:line="276" w:lineRule="auto"/>
            </w:pPr>
            <w:r w:rsidRPr="001302F4">
              <w:t>nie pomaga innym uczniom w komunikacji;</w:t>
            </w:r>
          </w:p>
          <w:p w:rsidR="001302F4" w:rsidRPr="001302F4" w:rsidRDefault="001302F4" w:rsidP="001302F4">
            <w:pPr>
              <w:numPr>
                <w:ilvl w:val="0"/>
                <w:numId w:val="7"/>
              </w:numPr>
              <w:spacing w:after="200" w:line="276" w:lineRule="auto"/>
            </w:pPr>
            <w:r w:rsidRPr="001302F4">
              <w:t>nie rozpoznaje elementów różnych kultur oraz nie wykazuje świadomości językowej.</w:t>
            </w:r>
          </w:p>
        </w:tc>
      </w:tr>
    </w:tbl>
    <w:p w:rsidR="001302F4" w:rsidRPr="001302F4" w:rsidRDefault="001302F4" w:rsidP="001302F4">
      <w:pPr>
        <w:rPr>
          <w:b/>
          <w:bCs/>
        </w:rPr>
      </w:pPr>
    </w:p>
    <w:p w:rsidR="001302F4" w:rsidRPr="001302F4" w:rsidRDefault="001302F4" w:rsidP="001302F4">
      <w:pPr>
        <w:rPr>
          <w:b/>
          <w:bCs/>
          <w:i/>
          <w:iCs/>
        </w:rPr>
      </w:pPr>
      <w:r w:rsidRPr="001302F4">
        <w:rPr>
          <w:b/>
          <w:bCs/>
        </w:rPr>
        <w:t xml:space="preserve">Wymagania edukacyjne </w:t>
      </w:r>
      <w:proofErr w:type="spellStart"/>
      <w:r w:rsidRPr="001302F4">
        <w:rPr>
          <w:b/>
          <w:bCs/>
          <w:i/>
          <w:iCs/>
        </w:rPr>
        <w:t>Kids</w:t>
      </w:r>
      <w:proofErr w:type="spellEnd"/>
      <w:r w:rsidRPr="001302F4">
        <w:rPr>
          <w:b/>
          <w:bCs/>
          <w:i/>
          <w:iCs/>
        </w:rPr>
        <w:t xml:space="preserve"> </w:t>
      </w:r>
      <w:proofErr w:type="spellStart"/>
      <w:r w:rsidRPr="001302F4">
        <w:rPr>
          <w:b/>
          <w:bCs/>
          <w:i/>
          <w:iCs/>
        </w:rPr>
        <w:t>Can</w:t>
      </w:r>
      <w:proofErr w:type="spellEnd"/>
      <w:r w:rsidRPr="001302F4">
        <w:rPr>
          <w:b/>
          <w:bCs/>
          <w:i/>
          <w:iCs/>
        </w:rPr>
        <w:t xml:space="preserve"> 1</w:t>
      </w:r>
    </w:p>
    <w:p w:rsidR="001302F4" w:rsidRPr="001302F4" w:rsidRDefault="001302F4" w:rsidP="001302F4">
      <w:pPr>
        <w:rPr>
          <w:b/>
          <w:bCs/>
        </w:rPr>
      </w:pPr>
      <w:r w:rsidRPr="001302F4">
        <w:rPr>
          <w:b/>
          <w:bCs/>
        </w:rPr>
        <w:t>Słownictwo</w:t>
      </w:r>
    </w:p>
    <w:p w:rsidR="001302F4" w:rsidRPr="001302F4" w:rsidRDefault="001302F4" w:rsidP="001302F4">
      <w:r w:rsidRPr="001302F4">
        <w:t xml:space="preserve">Uczeń powinien znać i rozumieć słownictwo związane z: liczbami 1-10, zabawkami, kolorami, określeniami </w:t>
      </w:r>
      <w:proofErr w:type="spellStart"/>
      <w:r w:rsidRPr="001302F4">
        <w:t>pogody,przyborami</w:t>
      </w:r>
      <w:proofErr w:type="spellEnd"/>
      <w:r w:rsidRPr="001302F4">
        <w:t xml:space="preserve"> szkolnymi, wyposażeniem sali lekcyjnej, przyimkami miejsca, imionami bohaterów kursu, członkami rodziny, emocjami, cechami wyglądu, zwierzętami domowymi, cechami opisującymi zwierzęta, częściami ciała, codziennymi </w:t>
      </w:r>
      <w:proofErr w:type="spellStart"/>
      <w:r w:rsidRPr="001302F4">
        <w:t>czynnościami,zabawami</w:t>
      </w:r>
      <w:proofErr w:type="spellEnd"/>
      <w:r w:rsidRPr="001302F4">
        <w:t>, zainteresowaniami, sportem, artykułami spożywczymi, posiłkami i potrawami, roślinami, porami roku.</w:t>
      </w:r>
    </w:p>
    <w:p w:rsidR="001302F4" w:rsidRPr="001302F4" w:rsidRDefault="001302F4" w:rsidP="001302F4">
      <w:r w:rsidRPr="001302F4">
        <w:rPr>
          <w:b/>
          <w:bCs/>
        </w:rPr>
        <w:t>Struktury językowe</w:t>
      </w:r>
    </w:p>
    <w:p w:rsidR="001302F4" w:rsidRPr="001302F4" w:rsidRDefault="001302F4" w:rsidP="001302F4">
      <w:pPr>
        <w:rPr>
          <w:i/>
          <w:iCs/>
        </w:rPr>
      </w:pPr>
      <w:r w:rsidRPr="001302F4">
        <w:rPr>
          <w:b/>
          <w:bCs/>
        </w:rPr>
        <w:t xml:space="preserve">- </w:t>
      </w:r>
      <w:proofErr w:type="spellStart"/>
      <w:r w:rsidRPr="001302F4">
        <w:rPr>
          <w:i/>
          <w:iCs/>
        </w:rPr>
        <w:t>What's</w:t>
      </w:r>
      <w:proofErr w:type="spellEnd"/>
      <w:r w:rsidRPr="001302F4">
        <w:rPr>
          <w:i/>
          <w:iCs/>
        </w:rPr>
        <w:t xml:space="preserve"> </w:t>
      </w:r>
      <w:proofErr w:type="spellStart"/>
      <w:r w:rsidRPr="001302F4">
        <w:rPr>
          <w:i/>
          <w:iCs/>
        </w:rPr>
        <w:t>your</w:t>
      </w:r>
      <w:proofErr w:type="spellEnd"/>
      <w:r w:rsidRPr="001302F4">
        <w:rPr>
          <w:i/>
          <w:iCs/>
        </w:rPr>
        <w:t xml:space="preserve"> </w:t>
      </w:r>
      <w:proofErr w:type="spellStart"/>
      <w:r w:rsidRPr="001302F4">
        <w:rPr>
          <w:i/>
          <w:iCs/>
        </w:rPr>
        <w:t>name</w:t>
      </w:r>
      <w:proofErr w:type="spellEnd"/>
      <w:r w:rsidRPr="001302F4">
        <w:rPr>
          <w:i/>
          <w:iCs/>
        </w:rPr>
        <w:t xml:space="preserve">? </w:t>
      </w:r>
      <w:proofErr w:type="spellStart"/>
      <w:r w:rsidRPr="001302F4">
        <w:rPr>
          <w:i/>
          <w:iCs/>
        </w:rPr>
        <w:t>I’m</w:t>
      </w:r>
      <w:proofErr w:type="spellEnd"/>
      <w:r w:rsidRPr="001302F4">
        <w:rPr>
          <w:i/>
          <w:iCs/>
        </w:rPr>
        <w:t xml:space="preserve"> (Laura). </w:t>
      </w:r>
      <w:proofErr w:type="spellStart"/>
      <w:r w:rsidRPr="001302F4">
        <w:rPr>
          <w:i/>
          <w:iCs/>
        </w:rPr>
        <w:t>How</w:t>
      </w:r>
      <w:proofErr w:type="spellEnd"/>
      <w:r w:rsidRPr="001302F4">
        <w:rPr>
          <w:i/>
          <w:iCs/>
        </w:rPr>
        <w:t xml:space="preserve"> old </w:t>
      </w:r>
      <w:proofErr w:type="spellStart"/>
      <w:r w:rsidRPr="001302F4">
        <w:rPr>
          <w:i/>
          <w:iCs/>
        </w:rPr>
        <w:t>are</w:t>
      </w:r>
      <w:proofErr w:type="spellEnd"/>
      <w:r w:rsidRPr="001302F4">
        <w:rPr>
          <w:i/>
          <w:iCs/>
        </w:rPr>
        <w:t xml:space="preserve"> </w:t>
      </w:r>
      <w:proofErr w:type="spellStart"/>
      <w:r w:rsidRPr="001302F4">
        <w:rPr>
          <w:i/>
          <w:iCs/>
        </w:rPr>
        <w:t>you</w:t>
      </w:r>
      <w:proofErr w:type="spellEnd"/>
      <w:r w:rsidRPr="001302F4">
        <w:rPr>
          <w:i/>
          <w:iCs/>
        </w:rPr>
        <w:t xml:space="preserve">? </w:t>
      </w:r>
      <w:proofErr w:type="spellStart"/>
      <w:r w:rsidRPr="001302F4">
        <w:rPr>
          <w:i/>
          <w:iCs/>
        </w:rPr>
        <w:t>I’m</w:t>
      </w:r>
      <w:proofErr w:type="spellEnd"/>
      <w:r w:rsidRPr="001302F4">
        <w:rPr>
          <w:i/>
          <w:iCs/>
        </w:rPr>
        <w:t xml:space="preserve"> (</w:t>
      </w:r>
      <w:proofErr w:type="spellStart"/>
      <w:r w:rsidRPr="001302F4">
        <w:rPr>
          <w:i/>
          <w:iCs/>
        </w:rPr>
        <w:t>six</w:t>
      </w:r>
      <w:proofErr w:type="spellEnd"/>
      <w:r w:rsidRPr="001302F4">
        <w:rPr>
          <w:i/>
          <w:iCs/>
        </w:rPr>
        <w:t xml:space="preserve">). Nice to </w:t>
      </w:r>
      <w:proofErr w:type="spellStart"/>
      <w:r w:rsidRPr="001302F4">
        <w:rPr>
          <w:i/>
          <w:iCs/>
        </w:rPr>
        <w:t>meet</w:t>
      </w:r>
      <w:proofErr w:type="spellEnd"/>
      <w:r w:rsidRPr="001302F4">
        <w:rPr>
          <w:i/>
          <w:iCs/>
        </w:rPr>
        <w:t xml:space="preserve"> </w:t>
      </w:r>
      <w:proofErr w:type="spellStart"/>
      <w:r w:rsidRPr="001302F4">
        <w:rPr>
          <w:i/>
          <w:iCs/>
        </w:rPr>
        <w:t>you</w:t>
      </w:r>
      <w:proofErr w:type="spellEnd"/>
      <w:r w:rsidRPr="001302F4">
        <w:rPr>
          <w:i/>
          <w:iCs/>
        </w:rPr>
        <w:t xml:space="preserve">. </w:t>
      </w:r>
      <w:proofErr w:type="spellStart"/>
      <w:r w:rsidRPr="001302F4">
        <w:rPr>
          <w:i/>
          <w:iCs/>
        </w:rPr>
        <w:t>How</w:t>
      </w:r>
      <w:proofErr w:type="spellEnd"/>
      <w:r w:rsidRPr="001302F4">
        <w:rPr>
          <w:i/>
          <w:iCs/>
        </w:rPr>
        <w:t xml:space="preserve"> </w:t>
      </w:r>
      <w:proofErr w:type="spellStart"/>
      <w:r w:rsidRPr="001302F4">
        <w:rPr>
          <w:i/>
          <w:iCs/>
        </w:rPr>
        <w:t>are</w:t>
      </w:r>
      <w:proofErr w:type="spellEnd"/>
      <w:r w:rsidRPr="001302F4">
        <w:rPr>
          <w:i/>
          <w:iCs/>
        </w:rPr>
        <w:t xml:space="preserve"> </w:t>
      </w:r>
      <w:proofErr w:type="spellStart"/>
      <w:r w:rsidRPr="001302F4">
        <w:rPr>
          <w:i/>
          <w:iCs/>
        </w:rPr>
        <w:t>you</w:t>
      </w:r>
      <w:proofErr w:type="spellEnd"/>
      <w:r w:rsidRPr="001302F4">
        <w:rPr>
          <w:i/>
          <w:iCs/>
        </w:rPr>
        <w:t xml:space="preserve"> </w:t>
      </w:r>
      <w:proofErr w:type="spellStart"/>
      <w:r w:rsidRPr="001302F4">
        <w:rPr>
          <w:i/>
          <w:iCs/>
        </w:rPr>
        <w:t>today</w:t>
      </w:r>
      <w:proofErr w:type="spellEnd"/>
      <w:r w:rsidRPr="001302F4">
        <w:rPr>
          <w:i/>
          <w:iCs/>
        </w:rPr>
        <w:t xml:space="preserve">? </w:t>
      </w:r>
      <w:proofErr w:type="spellStart"/>
      <w:r w:rsidRPr="001302F4">
        <w:rPr>
          <w:i/>
          <w:iCs/>
        </w:rPr>
        <w:t>I'm</w:t>
      </w:r>
      <w:proofErr w:type="spellEnd"/>
      <w:r w:rsidRPr="001302F4">
        <w:rPr>
          <w:i/>
          <w:iCs/>
        </w:rPr>
        <w:t xml:space="preserve"> (</w:t>
      </w:r>
      <w:proofErr w:type="spellStart"/>
      <w:r w:rsidRPr="001302F4">
        <w:rPr>
          <w:i/>
          <w:iCs/>
        </w:rPr>
        <w:t>excited</w:t>
      </w:r>
      <w:proofErr w:type="spellEnd"/>
      <w:r w:rsidRPr="001302F4">
        <w:rPr>
          <w:i/>
          <w:iCs/>
        </w:rPr>
        <w:t>).</w:t>
      </w:r>
    </w:p>
    <w:p w:rsidR="001302F4" w:rsidRPr="001302F4" w:rsidRDefault="001302F4" w:rsidP="001302F4">
      <w:pPr>
        <w:rPr>
          <w:i/>
          <w:iCs/>
        </w:rPr>
      </w:pPr>
      <w:r w:rsidRPr="001302F4">
        <w:rPr>
          <w:b/>
          <w:bCs/>
        </w:rPr>
        <w:t xml:space="preserve">- </w:t>
      </w:r>
      <w:proofErr w:type="spellStart"/>
      <w:r w:rsidRPr="001302F4">
        <w:rPr>
          <w:i/>
          <w:iCs/>
        </w:rPr>
        <w:t>What</w:t>
      </w:r>
      <w:proofErr w:type="spellEnd"/>
      <w:r w:rsidRPr="001302F4">
        <w:rPr>
          <w:i/>
          <w:iCs/>
        </w:rPr>
        <w:t xml:space="preserve"> </w:t>
      </w:r>
      <w:proofErr w:type="spellStart"/>
      <w:r w:rsidRPr="001302F4">
        <w:rPr>
          <w:i/>
          <w:iCs/>
        </w:rPr>
        <w:t>colour</w:t>
      </w:r>
      <w:proofErr w:type="spellEnd"/>
      <w:r w:rsidRPr="001302F4">
        <w:rPr>
          <w:i/>
          <w:iCs/>
        </w:rPr>
        <w:t xml:space="preserve"> </w:t>
      </w:r>
      <w:proofErr w:type="spellStart"/>
      <w:r w:rsidRPr="001302F4">
        <w:rPr>
          <w:i/>
          <w:iCs/>
        </w:rPr>
        <w:t>is</w:t>
      </w:r>
      <w:proofErr w:type="spellEnd"/>
      <w:r w:rsidRPr="001302F4">
        <w:rPr>
          <w:i/>
          <w:iCs/>
        </w:rPr>
        <w:t xml:space="preserve"> </w:t>
      </w:r>
      <w:proofErr w:type="spellStart"/>
      <w:r w:rsidRPr="001302F4">
        <w:rPr>
          <w:i/>
          <w:iCs/>
        </w:rPr>
        <w:t>the</w:t>
      </w:r>
      <w:proofErr w:type="spellEnd"/>
      <w:r w:rsidRPr="001302F4">
        <w:rPr>
          <w:i/>
          <w:iCs/>
        </w:rPr>
        <w:t xml:space="preserve"> (</w:t>
      </w:r>
      <w:proofErr w:type="spellStart"/>
      <w:r w:rsidRPr="001302F4">
        <w:rPr>
          <w:i/>
          <w:iCs/>
        </w:rPr>
        <w:t>cat</w:t>
      </w:r>
      <w:proofErr w:type="spellEnd"/>
      <w:r w:rsidRPr="001302F4">
        <w:rPr>
          <w:i/>
          <w:iCs/>
        </w:rPr>
        <w:t xml:space="preserve">)? </w:t>
      </w:r>
      <w:proofErr w:type="spellStart"/>
      <w:r w:rsidRPr="001302F4">
        <w:rPr>
          <w:i/>
          <w:iCs/>
        </w:rPr>
        <w:t>It's</w:t>
      </w:r>
      <w:proofErr w:type="spellEnd"/>
      <w:r w:rsidRPr="001302F4">
        <w:rPr>
          <w:i/>
          <w:iCs/>
        </w:rPr>
        <w:t xml:space="preserve"> </w:t>
      </w:r>
      <w:proofErr w:type="spellStart"/>
      <w:r w:rsidRPr="001302F4">
        <w:rPr>
          <w:i/>
          <w:iCs/>
        </w:rPr>
        <w:t>(orang</w:t>
      </w:r>
      <w:proofErr w:type="spellEnd"/>
      <w:r w:rsidRPr="001302F4">
        <w:rPr>
          <w:i/>
          <w:iCs/>
        </w:rPr>
        <w:t>e).</w:t>
      </w:r>
    </w:p>
    <w:p w:rsidR="001302F4" w:rsidRPr="001302F4" w:rsidRDefault="001302F4" w:rsidP="001302F4">
      <w:pPr>
        <w:rPr>
          <w:i/>
          <w:iCs/>
          <w:lang w:val="en-US"/>
        </w:rPr>
      </w:pPr>
      <w:r w:rsidRPr="001302F4">
        <w:rPr>
          <w:i/>
          <w:iCs/>
          <w:lang w:val="en-US"/>
        </w:rPr>
        <w:t xml:space="preserve">- It’s (sunny). </w:t>
      </w:r>
    </w:p>
    <w:p w:rsidR="001302F4" w:rsidRPr="001302F4" w:rsidRDefault="001302F4" w:rsidP="001302F4">
      <w:pPr>
        <w:rPr>
          <w:b/>
          <w:bCs/>
          <w:lang w:val="en-US"/>
        </w:rPr>
      </w:pPr>
      <w:r w:rsidRPr="001302F4">
        <w:rPr>
          <w:b/>
          <w:bCs/>
          <w:lang w:val="en-US"/>
        </w:rPr>
        <w:t xml:space="preserve">- </w:t>
      </w:r>
      <w:r w:rsidRPr="001302F4">
        <w:rPr>
          <w:i/>
          <w:iCs/>
          <w:lang w:val="en-US"/>
        </w:rPr>
        <w:t xml:space="preserve">It's a (ruler). Where's my (pen)?It's </w:t>
      </w:r>
      <w:proofErr w:type="spellStart"/>
      <w:r w:rsidRPr="001302F4">
        <w:rPr>
          <w:i/>
          <w:iCs/>
          <w:lang w:val="en-US"/>
        </w:rPr>
        <w:t>here.The</w:t>
      </w:r>
      <w:proofErr w:type="spellEnd"/>
      <w:r w:rsidRPr="001302F4">
        <w:rPr>
          <w:i/>
          <w:iCs/>
          <w:lang w:val="en-US"/>
        </w:rPr>
        <w:t xml:space="preserve"> (pen) is (on the desk). Can I have a (ruler), </w:t>
      </w:r>
      <w:proofErr w:type="spellStart"/>
      <w:r w:rsidRPr="001302F4">
        <w:rPr>
          <w:i/>
          <w:iCs/>
          <w:lang w:val="en-US"/>
        </w:rPr>
        <w:t>please?Yes,here</w:t>
      </w:r>
      <w:proofErr w:type="spellEnd"/>
      <w:r w:rsidRPr="001302F4">
        <w:rPr>
          <w:i/>
          <w:iCs/>
          <w:lang w:val="en-US"/>
        </w:rPr>
        <w:t xml:space="preserve"> you are. Thank you.</w:t>
      </w:r>
    </w:p>
    <w:p w:rsidR="001302F4" w:rsidRPr="001302F4" w:rsidRDefault="001302F4" w:rsidP="001302F4">
      <w:pPr>
        <w:rPr>
          <w:i/>
          <w:iCs/>
        </w:rPr>
      </w:pPr>
      <w:r w:rsidRPr="001302F4">
        <w:rPr>
          <w:b/>
          <w:bCs/>
        </w:rPr>
        <w:lastRenderedPageBreak/>
        <w:t xml:space="preserve">- </w:t>
      </w:r>
      <w:proofErr w:type="spellStart"/>
      <w:r w:rsidRPr="001302F4">
        <w:rPr>
          <w:i/>
          <w:iCs/>
        </w:rPr>
        <w:t>Who's</w:t>
      </w:r>
      <w:proofErr w:type="spellEnd"/>
      <w:r w:rsidRPr="001302F4">
        <w:rPr>
          <w:i/>
          <w:iCs/>
        </w:rPr>
        <w:t xml:space="preserve"> </w:t>
      </w:r>
      <w:proofErr w:type="spellStart"/>
      <w:r w:rsidRPr="001302F4">
        <w:rPr>
          <w:i/>
          <w:iCs/>
        </w:rPr>
        <w:t>this</w:t>
      </w:r>
      <w:proofErr w:type="spellEnd"/>
      <w:r w:rsidRPr="001302F4">
        <w:rPr>
          <w:i/>
          <w:iCs/>
        </w:rPr>
        <w:t xml:space="preserve">? </w:t>
      </w:r>
      <w:proofErr w:type="spellStart"/>
      <w:r w:rsidRPr="001302F4">
        <w:rPr>
          <w:i/>
          <w:iCs/>
        </w:rPr>
        <w:t>This</w:t>
      </w:r>
      <w:proofErr w:type="spellEnd"/>
      <w:r w:rsidRPr="001302F4">
        <w:rPr>
          <w:i/>
          <w:iCs/>
        </w:rPr>
        <w:t xml:space="preserve"> </w:t>
      </w:r>
      <w:proofErr w:type="spellStart"/>
      <w:r w:rsidRPr="001302F4">
        <w:rPr>
          <w:i/>
          <w:iCs/>
        </w:rPr>
        <w:t>is</w:t>
      </w:r>
      <w:proofErr w:type="spellEnd"/>
      <w:r w:rsidRPr="001302F4">
        <w:rPr>
          <w:i/>
          <w:iCs/>
        </w:rPr>
        <w:t xml:space="preserve"> my (</w:t>
      </w:r>
      <w:proofErr w:type="spellStart"/>
      <w:r w:rsidRPr="001302F4">
        <w:rPr>
          <w:i/>
          <w:iCs/>
        </w:rPr>
        <w:t>mum</w:t>
      </w:r>
      <w:proofErr w:type="spellEnd"/>
      <w:r w:rsidRPr="001302F4">
        <w:rPr>
          <w:i/>
          <w:iCs/>
        </w:rPr>
        <w:t>).</w:t>
      </w:r>
      <w:proofErr w:type="spellStart"/>
      <w:r w:rsidRPr="001302F4">
        <w:rPr>
          <w:i/>
          <w:iCs/>
        </w:rPr>
        <w:t>Is</w:t>
      </w:r>
      <w:proofErr w:type="spellEnd"/>
      <w:r w:rsidRPr="001302F4">
        <w:rPr>
          <w:i/>
          <w:iCs/>
        </w:rPr>
        <w:t xml:space="preserve"> </w:t>
      </w:r>
      <w:proofErr w:type="spellStart"/>
      <w:r w:rsidRPr="001302F4">
        <w:rPr>
          <w:i/>
          <w:iCs/>
        </w:rPr>
        <w:t>this</w:t>
      </w:r>
      <w:proofErr w:type="spellEnd"/>
      <w:r w:rsidRPr="001302F4">
        <w:rPr>
          <w:i/>
          <w:iCs/>
        </w:rPr>
        <w:t xml:space="preserve"> </w:t>
      </w:r>
      <w:proofErr w:type="spellStart"/>
      <w:r w:rsidRPr="001302F4">
        <w:rPr>
          <w:i/>
          <w:iCs/>
        </w:rPr>
        <w:t>your</w:t>
      </w:r>
      <w:proofErr w:type="spellEnd"/>
      <w:r w:rsidRPr="001302F4">
        <w:rPr>
          <w:i/>
          <w:iCs/>
        </w:rPr>
        <w:t xml:space="preserve"> </w:t>
      </w:r>
      <w:proofErr w:type="spellStart"/>
      <w:r w:rsidRPr="001302F4">
        <w:rPr>
          <w:i/>
          <w:iCs/>
        </w:rPr>
        <w:t>(littl</w:t>
      </w:r>
      <w:proofErr w:type="spellEnd"/>
      <w:r w:rsidRPr="001302F4">
        <w:rPr>
          <w:i/>
          <w:iCs/>
        </w:rPr>
        <w:t xml:space="preserve">e </w:t>
      </w:r>
      <w:proofErr w:type="spellStart"/>
      <w:r w:rsidRPr="001302F4">
        <w:rPr>
          <w:i/>
          <w:iCs/>
        </w:rPr>
        <w:t>sister</w:t>
      </w:r>
      <w:proofErr w:type="spellEnd"/>
      <w:r w:rsidRPr="001302F4">
        <w:rPr>
          <w:i/>
          <w:iCs/>
        </w:rPr>
        <w:t xml:space="preserve">)? </w:t>
      </w:r>
      <w:proofErr w:type="spellStart"/>
      <w:r w:rsidRPr="001302F4">
        <w:rPr>
          <w:i/>
          <w:iCs/>
        </w:rPr>
        <w:t>Yes</w:t>
      </w:r>
      <w:proofErr w:type="spellEnd"/>
      <w:r w:rsidRPr="001302F4">
        <w:rPr>
          <w:i/>
          <w:iCs/>
        </w:rPr>
        <w:t xml:space="preserve">, </w:t>
      </w:r>
      <w:proofErr w:type="spellStart"/>
      <w:r w:rsidRPr="001302F4">
        <w:rPr>
          <w:i/>
          <w:iCs/>
        </w:rPr>
        <w:t>it</w:t>
      </w:r>
      <w:proofErr w:type="spellEnd"/>
      <w:r w:rsidRPr="001302F4">
        <w:rPr>
          <w:i/>
          <w:iCs/>
        </w:rPr>
        <w:t xml:space="preserve"> </w:t>
      </w:r>
      <w:proofErr w:type="spellStart"/>
      <w:r w:rsidRPr="001302F4">
        <w:rPr>
          <w:i/>
          <w:iCs/>
        </w:rPr>
        <w:t>is</w:t>
      </w:r>
      <w:proofErr w:type="spellEnd"/>
      <w:r w:rsidRPr="001302F4">
        <w:rPr>
          <w:i/>
          <w:iCs/>
        </w:rPr>
        <w:t xml:space="preserve">. / No, </w:t>
      </w:r>
      <w:proofErr w:type="spellStart"/>
      <w:r w:rsidRPr="001302F4">
        <w:rPr>
          <w:i/>
          <w:iCs/>
        </w:rPr>
        <w:t>it</w:t>
      </w:r>
      <w:proofErr w:type="spellEnd"/>
      <w:r w:rsidRPr="001302F4">
        <w:rPr>
          <w:i/>
          <w:iCs/>
        </w:rPr>
        <w:t xml:space="preserve"> </w:t>
      </w:r>
      <w:proofErr w:type="spellStart"/>
      <w:r w:rsidRPr="001302F4">
        <w:rPr>
          <w:i/>
          <w:iCs/>
        </w:rPr>
        <w:t>isn't</w:t>
      </w:r>
      <w:proofErr w:type="spellEnd"/>
      <w:r w:rsidRPr="001302F4">
        <w:rPr>
          <w:i/>
          <w:iCs/>
        </w:rPr>
        <w:t>.</w:t>
      </w:r>
      <w:r w:rsidRPr="001302F4">
        <w:t xml:space="preserve">, </w:t>
      </w:r>
      <w:r w:rsidRPr="001302F4">
        <w:rPr>
          <w:i/>
          <w:iCs/>
        </w:rPr>
        <w:t>My (</w:t>
      </w:r>
      <w:proofErr w:type="spellStart"/>
      <w:r w:rsidRPr="001302F4">
        <w:rPr>
          <w:i/>
          <w:iCs/>
        </w:rPr>
        <w:t>aunt</w:t>
      </w:r>
      <w:proofErr w:type="spellEnd"/>
      <w:r w:rsidRPr="001302F4">
        <w:rPr>
          <w:i/>
          <w:iCs/>
        </w:rPr>
        <w:t xml:space="preserve">) </w:t>
      </w:r>
      <w:proofErr w:type="spellStart"/>
      <w:r w:rsidRPr="001302F4">
        <w:rPr>
          <w:i/>
          <w:iCs/>
        </w:rPr>
        <w:t>is</w:t>
      </w:r>
      <w:proofErr w:type="spellEnd"/>
      <w:r w:rsidRPr="001302F4">
        <w:rPr>
          <w:i/>
          <w:iCs/>
        </w:rPr>
        <w:t xml:space="preserve"> </w:t>
      </w:r>
      <w:proofErr w:type="spellStart"/>
      <w:r w:rsidRPr="001302F4">
        <w:rPr>
          <w:i/>
          <w:iCs/>
        </w:rPr>
        <w:t>(youn</w:t>
      </w:r>
      <w:proofErr w:type="spellEnd"/>
      <w:r w:rsidRPr="001302F4">
        <w:rPr>
          <w:i/>
          <w:iCs/>
        </w:rPr>
        <w:t>g).</w:t>
      </w:r>
      <w:r w:rsidRPr="001302F4">
        <w:t xml:space="preserve">, </w:t>
      </w:r>
    </w:p>
    <w:p w:rsidR="001302F4" w:rsidRPr="001302F4" w:rsidRDefault="001302F4" w:rsidP="001302F4">
      <w:pPr>
        <w:rPr>
          <w:lang w:val="en-US"/>
        </w:rPr>
      </w:pPr>
      <w:r w:rsidRPr="001302F4">
        <w:rPr>
          <w:b/>
          <w:bCs/>
          <w:lang w:val="en-US"/>
        </w:rPr>
        <w:t xml:space="preserve">- </w:t>
      </w:r>
      <w:r w:rsidRPr="001302F4">
        <w:rPr>
          <w:i/>
          <w:iCs/>
          <w:lang w:val="en-US"/>
        </w:rPr>
        <w:t>I've got a (cat).</w:t>
      </w:r>
      <w:r w:rsidRPr="001302F4">
        <w:rPr>
          <w:lang w:val="en-US"/>
        </w:rPr>
        <w:t xml:space="preserve">, </w:t>
      </w:r>
      <w:r w:rsidRPr="001302F4">
        <w:rPr>
          <w:i/>
          <w:iCs/>
          <w:lang w:val="en-US"/>
        </w:rPr>
        <w:t xml:space="preserve">I haven't got a (rabbit).  Have you got a (dog)?Yes, I have. / No, I </w:t>
      </w:r>
      <w:proofErr w:type="spellStart"/>
      <w:r w:rsidRPr="001302F4">
        <w:rPr>
          <w:i/>
          <w:iCs/>
          <w:lang w:val="en-US"/>
        </w:rPr>
        <w:t>haven't.What's</w:t>
      </w:r>
      <w:proofErr w:type="spellEnd"/>
      <w:r w:rsidRPr="001302F4">
        <w:rPr>
          <w:i/>
          <w:iCs/>
          <w:lang w:val="en-US"/>
        </w:rPr>
        <w:t xml:space="preserve"> your </w:t>
      </w:r>
      <w:proofErr w:type="spellStart"/>
      <w:r w:rsidRPr="001302F4">
        <w:rPr>
          <w:i/>
          <w:iCs/>
          <w:lang w:val="en-US"/>
        </w:rPr>
        <w:t>favourite</w:t>
      </w:r>
      <w:proofErr w:type="spellEnd"/>
      <w:r w:rsidRPr="001302F4">
        <w:rPr>
          <w:i/>
          <w:iCs/>
          <w:lang w:val="en-US"/>
        </w:rPr>
        <w:t xml:space="preserve"> </w:t>
      </w:r>
      <w:proofErr w:type="spellStart"/>
      <w:r w:rsidRPr="001302F4">
        <w:rPr>
          <w:i/>
          <w:iCs/>
          <w:lang w:val="en-US"/>
        </w:rPr>
        <w:t>pet?My</w:t>
      </w:r>
      <w:proofErr w:type="spellEnd"/>
      <w:r w:rsidRPr="001302F4">
        <w:rPr>
          <w:i/>
          <w:iCs/>
          <w:lang w:val="en-US"/>
        </w:rPr>
        <w:t xml:space="preserve"> </w:t>
      </w:r>
      <w:proofErr w:type="spellStart"/>
      <w:r w:rsidRPr="001302F4">
        <w:rPr>
          <w:i/>
          <w:iCs/>
          <w:lang w:val="en-US"/>
        </w:rPr>
        <w:t>favourite</w:t>
      </w:r>
      <w:proofErr w:type="spellEnd"/>
      <w:r w:rsidRPr="001302F4">
        <w:rPr>
          <w:i/>
          <w:iCs/>
          <w:lang w:val="en-US"/>
        </w:rPr>
        <w:t xml:space="preserve"> pet is a (rabbit). My pet is (scary).</w:t>
      </w:r>
    </w:p>
    <w:p w:rsidR="001302F4" w:rsidRPr="001302F4" w:rsidRDefault="001302F4" w:rsidP="001302F4">
      <w:pPr>
        <w:rPr>
          <w:i/>
          <w:iCs/>
          <w:lang w:val="en-US"/>
        </w:rPr>
      </w:pPr>
      <w:r w:rsidRPr="001302F4">
        <w:rPr>
          <w:i/>
          <w:iCs/>
          <w:lang w:val="en-US"/>
        </w:rPr>
        <w:t>- This is my (head)., These are my (eyes)., How many (legs) have you got? I've got (ten legs)., I haven't got (a nose)., Let’s use a (ball). Good idea!</w:t>
      </w:r>
    </w:p>
    <w:p w:rsidR="001302F4" w:rsidRPr="001302F4" w:rsidRDefault="001302F4" w:rsidP="001302F4">
      <w:r w:rsidRPr="001302F4">
        <w:rPr>
          <w:i/>
          <w:iCs/>
          <w:lang w:val="en-US"/>
        </w:rPr>
        <w:t xml:space="preserve">- I can (run). I can’t (ride a bike). Can you (swim)?Yes, I can. / No, I can't., I can (run). Can you help me, </w:t>
      </w:r>
      <w:proofErr w:type="spellStart"/>
      <w:r w:rsidRPr="001302F4">
        <w:rPr>
          <w:i/>
          <w:iCs/>
          <w:lang w:val="en-US"/>
        </w:rPr>
        <w:t>please?Yes</w:t>
      </w:r>
      <w:proofErr w:type="spellEnd"/>
      <w:r w:rsidRPr="001302F4">
        <w:rPr>
          <w:i/>
          <w:iCs/>
          <w:lang w:val="en-US"/>
        </w:rPr>
        <w:t>, I can. I can help.</w:t>
      </w:r>
    </w:p>
    <w:p w:rsidR="001302F4" w:rsidRPr="001302F4" w:rsidRDefault="001302F4" w:rsidP="001302F4">
      <w:pPr>
        <w:rPr>
          <w:i/>
          <w:iCs/>
          <w:lang w:val="en-US"/>
        </w:rPr>
      </w:pPr>
      <w:r w:rsidRPr="001302F4">
        <w:rPr>
          <w:i/>
          <w:iCs/>
          <w:lang w:val="en-US"/>
        </w:rPr>
        <w:t xml:space="preserve">- I like (juice). </w:t>
      </w:r>
      <w:r w:rsidRPr="001302F4">
        <w:rPr>
          <w:i/>
          <w:iCs/>
        </w:rPr>
        <w:t xml:space="preserve">I </w:t>
      </w:r>
      <w:proofErr w:type="spellStart"/>
      <w:r w:rsidRPr="001302F4">
        <w:rPr>
          <w:i/>
          <w:iCs/>
        </w:rPr>
        <w:t>love</w:t>
      </w:r>
      <w:proofErr w:type="spellEnd"/>
      <w:r w:rsidRPr="001302F4">
        <w:rPr>
          <w:i/>
          <w:iCs/>
        </w:rPr>
        <w:t xml:space="preserve"> (</w:t>
      </w:r>
      <w:proofErr w:type="spellStart"/>
      <w:r w:rsidRPr="001302F4">
        <w:rPr>
          <w:i/>
          <w:iCs/>
        </w:rPr>
        <w:t>ice</w:t>
      </w:r>
      <w:proofErr w:type="spellEnd"/>
      <w:r w:rsidRPr="001302F4">
        <w:rPr>
          <w:i/>
          <w:iCs/>
        </w:rPr>
        <w:t xml:space="preserve"> </w:t>
      </w:r>
      <w:proofErr w:type="spellStart"/>
      <w:r w:rsidRPr="001302F4">
        <w:rPr>
          <w:i/>
          <w:iCs/>
        </w:rPr>
        <w:t>cream</w:t>
      </w:r>
      <w:proofErr w:type="spellEnd"/>
      <w:r w:rsidRPr="001302F4">
        <w:rPr>
          <w:i/>
          <w:iCs/>
        </w:rPr>
        <w:t xml:space="preserve">). </w:t>
      </w:r>
      <w:r w:rsidRPr="001302F4">
        <w:rPr>
          <w:i/>
          <w:iCs/>
          <w:lang w:val="en-US"/>
        </w:rPr>
        <w:t xml:space="preserve">I don't like (onions). Do you like (chocolate) ice </w:t>
      </w:r>
      <w:proofErr w:type="spellStart"/>
      <w:r w:rsidRPr="001302F4">
        <w:rPr>
          <w:i/>
          <w:iCs/>
          <w:lang w:val="en-US"/>
        </w:rPr>
        <w:t>cream?Yes</w:t>
      </w:r>
      <w:proofErr w:type="spellEnd"/>
      <w:r w:rsidRPr="001302F4">
        <w:rPr>
          <w:i/>
          <w:iCs/>
          <w:lang w:val="en-US"/>
        </w:rPr>
        <w:t>, I do. / No, I don't. I'm (hungry). Can I have (a burger), please?</w:t>
      </w:r>
      <w:r w:rsidRPr="001302F4">
        <w:rPr>
          <w:lang w:val="en-US"/>
        </w:rPr>
        <w:t xml:space="preserve">, </w:t>
      </w:r>
      <w:r w:rsidRPr="001302F4">
        <w:rPr>
          <w:i/>
          <w:iCs/>
          <w:lang w:val="en-US"/>
        </w:rPr>
        <w:t>Yes, here you are.</w:t>
      </w:r>
    </w:p>
    <w:tbl>
      <w:tblPr>
        <w:tblStyle w:val="Tabela-Siatka"/>
        <w:tblW w:w="0" w:type="auto"/>
        <w:tblLook w:val="04A0"/>
      </w:tblPr>
      <w:tblGrid>
        <w:gridCol w:w="9062"/>
      </w:tblGrid>
      <w:tr w:rsidR="001302F4" w:rsidRPr="001302F4" w:rsidTr="00F20BC6">
        <w:trPr>
          <w:trHeight w:val="3600"/>
        </w:trPr>
        <w:tc>
          <w:tcPr>
            <w:tcW w:w="9062" w:type="dxa"/>
          </w:tcPr>
          <w:p w:rsidR="001302F4" w:rsidRPr="001302F4" w:rsidRDefault="001302F4" w:rsidP="001302F4">
            <w:pPr>
              <w:spacing w:after="200" w:line="276" w:lineRule="auto"/>
              <w:rPr>
                <w:b/>
                <w:bCs/>
              </w:rPr>
            </w:pPr>
            <w:r w:rsidRPr="001302F4">
              <w:rPr>
                <w:b/>
                <w:bCs/>
              </w:rPr>
              <w:t>WYBITNIE</w:t>
            </w:r>
          </w:p>
          <w:p w:rsidR="001302F4" w:rsidRPr="001302F4" w:rsidRDefault="001302F4" w:rsidP="001302F4">
            <w:pPr>
              <w:spacing w:after="200" w:line="276" w:lineRule="auto"/>
            </w:pPr>
            <w:r w:rsidRPr="001302F4">
              <w:t>Uczeń:</w:t>
            </w:r>
          </w:p>
          <w:p w:rsidR="001302F4" w:rsidRPr="001302F4" w:rsidRDefault="001302F4" w:rsidP="001302F4">
            <w:pPr>
              <w:numPr>
                <w:ilvl w:val="0"/>
                <w:numId w:val="8"/>
              </w:numPr>
              <w:spacing w:after="200" w:line="276" w:lineRule="auto"/>
            </w:pPr>
            <w:r w:rsidRPr="001302F4">
              <w:t>opanował pełny zakres słownictwa i struktur językowych przewidzianych dla klasy 1;</w:t>
            </w:r>
          </w:p>
          <w:p w:rsidR="001302F4" w:rsidRPr="001302F4" w:rsidRDefault="001302F4" w:rsidP="001302F4">
            <w:pPr>
              <w:numPr>
                <w:ilvl w:val="0"/>
                <w:numId w:val="8"/>
              </w:numPr>
              <w:spacing w:after="200" w:line="276" w:lineRule="auto"/>
            </w:pPr>
            <w:r w:rsidRPr="001302F4">
              <w:t>poprawnie rozumie wypowiedzi ustne, polecenia, pytania oraz nagrania;</w:t>
            </w:r>
          </w:p>
          <w:p w:rsidR="001302F4" w:rsidRPr="001302F4" w:rsidRDefault="001302F4" w:rsidP="001302F4">
            <w:pPr>
              <w:numPr>
                <w:ilvl w:val="0"/>
                <w:numId w:val="8"/>
              </w:numPr>
              <w:spacing w:after="200" w:line="276" w:lineRule="auto"/>
            </w:pPr>
            <w:r w:rsidRPr="001302F4">
              <w:t>samodzielnie, poprawnie i swobodnie stosuje poznane słownictwo oraz struktury w nowych sytuacjach;</w:t>
            </w:r>
          </w:p>
          <w:p w:rsidR="001302F4" w:rsidRPr="001302F4" w:rsidRDefault="001302F4" w:rsidP="001302F4">
            <w:pPr>
              <w:numPr>
                <w:ilvl w:val="0"/>
                <w:numId w:val="8"/>
              </w:numPr>
              <w:spacing w:after="200" w:line="276" w:lineRule="auto"/>
            </w:pPr>
            <w:r w:rsidRPr="001302F4">
              <w:t>samodzielnie zadaje pytania i odpowiada na nie pełnymi zdaniami;</w:t>
            </w:r>
          </w:p>
          <w:p w:rsidR="001302F4" w:rsidRPr="001302F4" w:rsidRDefault="001302F4" w:rsidP="001302F4">
            <w:pPr>
              <w:numPr>
                <w:ilvl w:val="0"/>
                <w:numId w:val="8"/>
              </w:numPr>
              <w:spacing w:after="200" w:line="276" w:lineRule="auto"/>
            </w:pPr>
            <w:r w:rsidRPr="001302F4">
              <w:t>samodzielnie formułuje prośby, propozycje, zakazy i reakcje na nie;</w:t>
            </w:r>
          </w:p>
          <w:p w:rsidR="001302F4" w:rsidRPr="001302F4" w:rsidRDefault="001302F4" w:rsidP="001302F4">
            <w:pPr>
              <w:numPr>
                <w:ilvl w:val="0"/>
                <w:numId w:val="8"/>
              </w:numPr>
              <w:spacing w:after="200" w:line="276" w:lineRule="auto"/>
            </w:pPr>
            <w:r w:rsidRPr="001302F4">
              <w:t>tworzy krótkie, poprawne wypowiedzi ustne z użyciem poznanego słownictwa;</w:t>
            </w:r>
          </w:p>
          <w:p w:rsidR="001302F4" w:rsidRPr="001302F4" w:rsidRDefault="001302F4" w:rsidP="001302F4">
            <w:pPr>
              <w:numPr>
                <w:ilvl w:val="0"/>
                <w:numId w:val="8"/>
              </w:numPr>
              <w:spacing w:after="200" w:line="276" w:lineRule="auto"/>
            </w:pPr>
            <w:r w:rsidRPr="001302F4">
              <w:t>poprawnie czyta poznane wyrazy, zdania i struktury oraz rozumie ich znaczenie;</w:t>
            </w:r>
          </w:p>
          <w:p w:rsidR="001302F4" w:rsidRPr="001302F4" w:rsidRDefault="001302F4" w:rsidP="001302F4">
            <w:pPr>
              <w:numPr>
                <w:ilvl w:val="0"/>
                <w:numId w:val="8"/>
              </w:numPr>
              <w:spacing w:after="200" w:line="276" w:lineRule="auto"/>
            </w:pPr>
            <w:r w:rsidRPr="001302F4">
              <w:t>poprawnie odtwarza piosenki, rymowanki i wierszyki;</w:t>
            </w:r>
          </w:p>
          <w:p w:rsidR="001302F4" w:rsidRPr="001302F4" w:rsidRDefault="001302F4" w:rsidP="001302F4">
            <w:pPr>
              <w:numPr>
                <w:ilvl w:val="0"/>
                <w:numId w:val="8"/>
              </w:numPr>
              <w:spacing w:after="200" w:line="276" w:lineRule="auto"/>
            </w:pPr>
            <w:r w:rsidRPr="001302F4">
              <w:t>aktywnie uczestniczy w rozmowach i zadaniach grupowych;</w:t>
            </w:r>
          </w:p>
          <w:p w:rsidR="001302F4" w:rsidRPr="001302F4" w:rsidRDefault="001302F4" w:rsidP="001302F4">
            <w:pPr>
              <w:numPr>
                <w:ilvl w:val="0"/>
                <w:numId w:val="8"/>
              </w:numPr>
              <w:spacing w:after="200" w:line="276" w:lineRule="auto"/>
            </w:pPr>
            <w:r w:rsidRPr="001302F4">
              <w:t>pomaga innym uczniom w komunikacji;</w:t>
            </w:r>
          </w:p>
          <w:p w:rsidR="001302F4" w:rsidRPr="001302F4" w:rsidRDefault="001302F4" w:rsidP="001302F4">
            <w:pPr>
              <w:numPr>
                <w:ilvl w:val="0"/>
                <w:numId w:val="8"/>
              </w:numPr>
              <w:spacing w:after="200" w:line="276" w:lineRule="auto"/>
            </w:pPr>
            <w:r w:rsidRPr="001302F4">
              <w:t>rozpoznaje elementy różnych kultur oraz wykazuje świadomość językową.</w:t>
            </w:r>
          </w:p>
        </w:tc>
      </w:tr>
      <w:tr w:rsidR="001302F4" w:rsidRPr="001302F4" w:rsidTr="00F20BC6">
        <w:tc>
          <w:tcPr>
            <w:tcW w:w="9062" w:type="dxa"/>
          </w:tcPr>
          <w:p w:rsidR="001302F4" w:rsidRPr="001302F4" w:rsidRDefault="001302F4" w:rsidP="001302F4">
            <w:pPr>
              <w:spacing w:after="200" w:line="276" w:lineRule="auto"/>
              <w:rPr>
                <w:b/>
                <w:bCs/>
              </w:rPr>
            </w:pPr>
            <w:r w:rsidRPr="001302F4">
              <w:rPr>
                <w:b/>
                <w:bCs/>
              </w:rPr>
              <w:t>WSPANIALE</w:t>
            </w:r>
          </w:p>
          <w:p w:rsidR="001302F4" w:rsidRPr="001302F4" w:rsidRDefault="001302F4" w:rsidP="001302F4">
            <w:pPr>
              <w:spacing w:after="200" w:line="276" w:lineRule="auto"/>
            </w:pPr>
            <w:r w:rsidRPr="001302F4">
              <w:t>Uczeń:</w:t>
            </w:r>
          </w:p>
          <w:p w:rsidR="001302F4" w:rsidRPr="001302F4" w:rsidRDefault="001302F4" w:rsidP="001302F4">
            <w:pPr>
              <w:numPr>
                <w:ilvl w:val="0"/>
                <w:numId w:val="9"/>
              </w:numPr>
              <w:spacing w:after="200" w:line="276" w:lineRule="auto"/>
            </w:pPr>
            <w:r w:rsidRPr="001302F4">
              <w:t>opanował niemal cały zakres słownictwa i struktur językowych;</w:t>
            </w:r>
          </w:p>
          <w:p w:rsidR="001302F4" w:rsidRPr="001302F4" w:rsidRDefault="001302F4" w:rsidP="001302F4">
            <w:pPr>
              <w:numPr>
                <w:ilvl w:val="0"/>
                <w:numId w:val="9"/>
              </w:numPr>
              <w:spacing w:after="200" w:line="276" w:lineRule="auto"/>
            </w:pPr>
            <w:r w:rsidRPr="001302F4">
              <w:t>rozumie większość wypowiedzi, poleceń, pytań i nagrań;</w:t>
            </w:r>
          </w:p>
          <w:p w:rsidR="001302F4" w:rsidRPr="001302F4" w:rsidRDefault="001302F4" w:rsidP="001302F4">
            <w:pPr>
              <w:numPr>
                <w:ilvl w:val="0"/>
                <w:numId w:val="9"/>
              </w:numPr>
              <w:spacing w:after="200" w:line="276" w:lineRule="auto"/>
            </w:pPr>
            <w:r w:rsidRPr="001302F4">
              <w:t>zazwyczaj samodzielnie i poprawnie posługuje się poznanym słownictwem i strukturami;</w:t>
            </w:r>
          </w:p>
          <w:p w:rsidR="001302F4" w:rsidRPr="001302F4" w:rsidRDefault="001302F4" w:rsidP="001302F4">
            <w:pPr>
              <w:numPr>
                <w:ilvl w:val="0"/>
                <w:numId w:val="9"/>
              </w:numPr>
              <w:spacing w:after="200" w:line="276" w:lineRule="auto"/>
            </w:pPr>
            <w:r w:rsidRPr="001302F4">
              <w:t>samodzielnie odpowiada na pytania i często sam je zadaje;</w:t>
            </w:r>
          </w:p>
          <w:p w:rsidR="001302F4" w:rsidRPr="001302F4" w:rsidRDefault="001302F4" w:rsidP="001302F4">
            <w:pPr>
              <w:numPr>
                <w:ilvl w:val="0"/>
                <w:numId w:val="9"/>
              </w:numPr>
              <w:spacing w:after="200" w:line="276" w:lineRule="auto"/>
            </w:pPr>
            <w:r w:rsidRPr="001302F4">
              <w:lastRenderedPageBreak/>
              <w:t>zazwyczaj samodzielnie formułuje prośby, propozycje, zakazy i reakcje na nie;</w:t>
            </w:r>
          </w:p>
          <w:p w:rsidR="001302F4" w:rsidRPr="001302F4" w:rsidRDefault="001302F4" w:rsidP="001302F4">
            <w:pPr>
              <w:numPr>
                <w:ilvl w:val="0"/>
                <w:numId w:val="9"/>
              </w:numPr>
              <w:spacing w:after="200" w:line="276" w:lineRule="auto"/>
            </w:pPr>
            <w:r w:rsidRPr="001302F4">
              <w:t>tworzy krótkie, zazwyczaj poprawne wypowiedzi ustne z użyciem poznanego słownictwa;</w:t>
            </w:r>
          </w:p>
          <w:p w:rsidR="001302F4" w:rsidRPr="001302F4" w:rsidRDefault="001302F4" w:rsidP="001302F4">
            <w:pPr>
              <w:numPr>
                <w:ilvl w:val="0"/>
                <w:numId w:val="9"/>
              </w:numPr>
              <w:spacing w:after="200" w:line="276" w:lineRule="auto"/>
            </w:pPr>
            <w:r w:rsidRPr="001302F4">
              <w:t>popełnia jedynie sporadyczne błędy, które nie zakłócają komunikacji;</w:t>
            </w:r>
          </w:p>
          <w:p w:rsidR="001302F4" w:rsidRPr="001302F4" w:rsidRDefault="001302F4" w:rsidP="001302F4">
            <w:pPr>
              <w:numPr>
                <w:ilvl w:val="0"/>
                <w:numId w:val="9"/>
              </w:numPr>
              <w:spacing w:after="200" w:line="276" w:lineRule="auto"/>
            </w:pPr>
            <w:r w:rsidRPr="001302F4">
              <w:t>poprawnie czyta większość poznanych wyrazów i zdań;</w:t>
            </w:r>
          </w:p>
          <w:p w:rsidR="001302F4" w:rsidRPr="001302F4" w:rsidRDefault="001302F4" w:rsidP="001302F4">
            <w:pPr>
              <w:numPr>
                <w:ilvl w:val="0"/>
                <w:numId w:val="9"/>
              </w:numPr>
              <w:spacing w:after="200" w:line="276" w:lineRule="auto"/>
            </w:pPr>
            <w:r w:rsidRPr="001302F4">
              <w:t>poprawnie odtwarza większość piosenek rymowanek i wierszyków;</w:t>
            </w:r>
          </w:p>
          <w:p w:rsidR="001302F4" w:rsidRPr="001302F4" w:rsidRDefault="001302F4" w:rsidP="001302F4">
            <w:pPr>
              <w:numPr>
                <w:ilvl w:val="0"/>
                <w:numId w:val="9"/>
              </w:numPr>
              <w:spacing w:after="200" w:line="276" w:lineRule="auto"/>
            </w:pPr>
            <w:r w:rsidRPr="001302F4">
              <w:t>aktywnie uczestniczy w pracy grupowej;</w:t>
            </w:r>
          </w:p>
          <w:p w:rsidR="001302F4" w:rsidRPr="001302F4" w:rsidRDefault="001302F4" w:rsidP="001302F4">
            <w:pPr>
              <w:numPr>
                <w:ilvl w:val="0"/>
                <w:numId w:val="9"/>
              </w:numPr>
              <w:spacing w:after="200" w:line="276" w:lineRule="auto"/>
            </w:pPr>
            <w:r w:rsidRPr="001302F4">
              <w:t>czasem pomaga innym uczniom w komunikacji;</w:t>
            </w:r>
          </w:p>
          <w:p w:rsidR="001302F4" w:rsidRPr="001302F4" w:rsidRDefault="001302F4" w:rsidP="001302F4">
            <w:pPr>
              <w:numPr>
                <w:ilvl w:val="0"/>
                <w:numId w:val="9"/>
              </w:numPr>
              <w:spacing w:after="200" w:line="276" w:lineRule="auto"/>
            </w:pPr>
            <w:r w:rsidRPr="001302F4">
              <w:t>rozpoznaje elementy różnych kultur i oraz wykazuje świadomość językową.</w:t>
            </w:r>
          </w:p>
        </w:tc>
      </w:tr>
      <w:tr w:rsidR="001302F4" w:rsidRPr="001302F4" w:rsidTr="00F20BC6">
        <w:tc>
          <w:tcPr>
            <w:tcW w:w="9062" w:type="dxa"/>
          </w:tcPr>
          <w:p w:rsidR="001302F4" w:rsidRPr="001302F4" w:rsidRDefault="001302F4" w:rsidP="001302F4">
            <w:pPr>
              <w:spacing w:after="200" w:line="276" w:lineRule="auto"/>
              <w:rPr>
                <w:b/>
                <w:bCs/>
              </w:rPr>
            </w:pPr>
            <w:r w:rsidRPr="001302F4">
              <w:rPr>
                <w:b/>
                <w:bCs/>
              </w:rPr>
              <w:lastRenderedPageBreak/>
              <w:t>BARDZO DOBRZE</w:t>
            </w:r>
          </w:p>
          <w:p w:rsidR="001302F4" w:rsidRPr="001302F4" w:rsidRDefault="001302F4" w:rsidP="001302F4">
            <w:pPr>
              <w:spacing w:after="200" w:line="276" w:lineRule="auto"/>
            </w:pPr>
            <w:r w:rsidRPr="001302F4">
              <w:t>Uczeń:</w:t>
            </w:r>
          </w:p>
          <w:p w:rsidR="001302F4" w:rsidRPr="001302F4" w:rsidRDefault="001302F4" w:rsidP="001302F4">
            <w:pPr>
              <w:numPr>
                <w:ilvl w:val="0"/>
                <w:numId w:val="10"/>
              </w:numPr>
              <w:spacing w:after="200" w:line="276" w:lineRule="auto"/>
            </w:pPr>
            <w:r w:rsidRPr="001302F4">
              <w:t>opanował większość wymaganego słownictwa i struktur;</w:t>
            </w:r>
          </w:p>
          <w:p w:rsidR="001302F4" w:rsidRPr="001302F4" w:rsidRDefault="001302F4" w:rsidP="001302F4">
            <w:pPr>
              <w:numPr>
                <w:ilvl w:val="0"/>
                <w:numId w:val="10"/>
              </w:numPr>
              <w:spacing w:after="200" w:line="276" w:lineRule="auto"/>
            </w:pPr>
            <w:r w:rsidRPr="001302F4">
              <w:t>często poprawnie rozumie wypowiedzi ustne, pytania, nagrania i polecenia;</w:t>
            </w:r>
          </w:p>
          <w:p w:rsidR="001302F4" w:rsidRPr="001302F4" w:rsidRDefault="001302F4" w:rsidP="001302F4">
            <w:pPr>
              <w:numPr>
                <w:ilvl w:val="0"/>
                <w:numId w:val="10"/>
              </w:numPr>
              <w:spacing w:after="200" w:line="276" w:lineRule="auto"/>
            </w:pPr>
            <w:r w:rsidRPr="001302F4">
              <w:t>potrafi stosować poznane struktury przy niewielkim wsparciu nauczyciela;</w:t>
            </w:r>
          </w:p>
          <w:p w:rsidR="001302F4" w:rsidRPr="001302F4" w:rsidRDefault="001302F4" w:rsidP="001302F4">
            <w:pPr>
              <w:numPr>
                <w:ilvl w:val="0"/>
                <w:numId w:val="10"/>
              </w:numPr>
              <w:spacing w:after="200" w:line="276" w:lineRule="auto"/>
            </w:pPr>
            <w:r w:rsidRPr="001302F4">
              <w:t>odpowiada na pytania i uczestniczy w prostych dialogach;</w:t>
            </w:r>
          </w:p>
          <w:p w:rsidR="001302F4" w:rsidRPr="001302F4" w:rsidRDefault="001302F4" w:rsidP="001302F4">
            <w:pPr>
              <w:numPr>
                <w:ilvl w:val="0"/>
                <w:numId w:val="10"/>
              </w:numPr>
              <w:spacing w:after="200" w:line="276" w:lineRule="auto"/>
            </w:pPr>
            <w:r w:rsidRPr="001302F4">
              <w:t>formułuje prośby, propozycje, zakazy i reakcje na nie popełniając nieliczne błędy;</w:t>
            </w:r>
          </w:p>
          <w:p w:rsidR="001302F4" w:rsidRPr="001302F4" w:rsidRDefault="001302F4" w:rsidP="001302F4">
            <w:pPr>
              <w:numPr>
                <w:ilvl w:val="0"/>
                <w:numId w:val="10"/>
              </w:numPr>
              <w:spacing w:after="200" w:line="276" w:lineRule="auto"/>
            </w:pPr>
            <w:r w:rsidRPr="001302F4">
              <w:t xml:space="preserve">tworzy bardzo proste wypowiedzi z </w:t>
            </w:r>
            <w:proofErr w:type="spellStart"/>
            <w:r w:rsidRPr="001302F4">
              <w:t>uzyciem</w:t>
            </w:r>
            <w:proofErr w:type="spellEnd"/>
            <w:r w:rsidRPr="001302F4">
              <w:t xml:space="preserve"> poznanego słownictwa, popełniając nieliczne błędy;</w:t>
            </w:r>
          </w:p>
          <w:p w:rsidR="001302F4" w:rsidRPr="001302F4" w:rsidRDefault="001302F4" w:rsidP="001302F4">
            <w:pPr>
              <w:numPr>
                <w:ilvl w:val="0"/>
                <w:numId w:val="10"/>
              </w:numPr>
              <w:spacing w:after="200" w:line="276" w:lineRule="auto"/>
            </w:pPr>
            <w:r w:rsidRPr="001302F4">
              <w:t>czyta większość poznanych wyrazów i zdań;</w:t>
            </w:r>
          </w:p>
          <w:p w:rsidR="001302F4" w:rsidRPr="001302F4" w:rsidRDefault="001302F4" w:rsidP="001302F4">
            <w:pPr>
              <w:numPr>
                <w:ilvl w:val="0"/>
                <w:numId w:val="10"/>
              </w:numPr>
              <w:spacing w:after="200" w:line="276" w:lineRule="auto"/>
            </w:pPr>
            <w:r w:rsidRPr="001302F4">
              <w:t>przeważnie poprawnie odtwarza piosenki, rymowanki i wierszyki;</w:t>
            </w:r>
          </w:p>
          <w:p w:rsidR="001302F4" w:rsidRPr="001302F4" w:rsidRDefault="001302F4" w:rsidP="001302F4">
            <w:pPr>
              <w:numPr>
                <w:ilvl w:val="0"/>
                <w:numId w:val="10"/>
              </w:numPr>
              <w:spacing w:after="200" w:line="276" w:lineRule="auto"/>
            </w:pPr>
            <w:r w:rsidRPr="001302F4">
              <w:t>uczestniczy w zadaniach komunikacyjnych i grupowych;</w:t>
            </w:r>
          </w:p>
          <w:p w:rsidR="001302F4" w:rsidRPr="001302F4" w:rsidRDefault="001302F4" w:rsidP="001302F4">
            <w:pPr>
              <w:numPr>
                <w:ilvl w:val="0"/>
                <w:numId w:val="10"/>
              </w:numPr>
              <w:spacing w:after="200" w:line="276" w:lineRule="auto"/>
            </w:pPr>
            <w:r w:rsidRPr="001302F4">
              <w:t>pomaga innym uczniom w komunikacji;</w:t>
            </w:r>
          </w:p>
          <w:p w:rsidR="001302F4" w:rsidRPr="001302F4" w:rsidRDefault="001302F4" w:rsidP="001302F4">
            <w:pPr>
              <w:numPr>
                <w:ilvl w:val="0"/>
                <w:numId w:val="10"/>
              </w:numPr>
              <w:spacing w:after="200" w:line="276" w:lineRule="auto"/>
            </w:pPr>
            <w:r w:rsidRPr="001302F4">
              <w:t>rozpoznaje elementy różnych kultur oraz wykazuje świadomość językową.</w:t>
            </w:r>
          </w:p>
        </w:tc>
      </w:tr>
      <w:tr w:rsidR="001302F4" w:rsidRPr="001302F4" w:rsidTr="00F20BC6">
        <w:tc>
          <w:tcPr>
            <w:tcW w:w="9062" w:type="dxa"/>
          </w:tcPr>
          <w:p w:rsidR="001302F4" w:rsidRPr="001302F4" w:rsidRDefault="001302F4" w:rsidP="001302F4">
            <w:pPr>
              <w:spacing w:after="200" w:line="276" w:lineRule="auto"/>
              <w:rPr>
                <w:b/>
                <w:bCs/>
              </w:rPr>
            </w:pPr>
            <w:r w:rsidRPr="001302F4">
              <w:rPr>
                <w:b/>
                <w:bCs/>
              </w:rPr>
              <w:t>WYSTARCZAJĄCO</w:t>
            </w:r>
          </w:p>
          <w:p w:rsidR="001302F4" w:rsidRPr="001302F4" w:rsidRDefault="001302F4" w:rsidP="001302F4">
            <w:pPr>
              <w:spacing w:after="200" w:line="276" w:lineRule="auto"/>
            </w:pPr>
            <w:r w:rsidRPr="001302F4">
              <w:t>Uczeń:</w:t>
            </w:r>
          </w:p>
          <w:p w:rsidR="001302F4" w:rsidRPr="001302F4" w:rsidRDefault="001302F4" w:rsidP="001302F4">
            <w:pPr>
              <w:numPr>
                <w:ilvl w:val="0"/>
                <w:numId w:val="11"/>
              </w:numPr>
              <w:spacing w:after="200" w:line="276" w:lineRule="auto"/>
            </w:pPr>
            <w:r w:rsidRPr="001302F4">
              <w:t>opanował podstawowy zakres słownictwa i struktur językowych;</w:t>
            </w:r>
          </w:p>
          <w:p w:rsidR="001302F4" w:rsidRPr="001302F4" w:rsidRDefault="001302F4" w:rsidP="001302F4">
            <w:pPr>
              <w:numPr>
                <w:ilvl w:val="0"/>
                <w:numId w:val="11"/>
              </w:numPr>
              <w:spacing w:after="200" w:line="276" w:lineRule="auto"/>
            </w:pPr>
            <w:r w:rsidRPr="001302F4">
              <w:t>czasami poprawnie rozumie wypowiedzi ustne, nagrania, polecenia i pytania;</w:t>
            </w:r>
          </w:p>
          <w:p w:rsidR="001302F4" w:rsidRPr="001302F4" w:rsidRDefault="001302F4" w:rsidP="001302F4">
            <w:pPr>
              <w:numPr>
                <w:ilvl w:val="0"/>
                <w:numId w:val="11"/>
              </w:numPr>
              <w:spacing w:after="200" w:line="276" w:lineRule="auto"/>
            </w:pPr>
            <w:r w:rsidRPr="001302F4">
              <w:t>odpowiada na pytania oraz stosuje poznane struktury z pomocą nauczyciela;</w:t>
            </w:r>
          </w:p>
          <w:p w:rsidR="001302F4" w:rsidRPr="001302F4" w:rsidRDefault="001302F4" w:rsidP="001302F4">
            <w:pPr>
              <w:numPr>
                <w:ilvl w:val="0"/>
                <w:numId w:val="11"/>
              </w:numPr>
              <w:spacing w:after="200" w:line="276" w:lineRule="auto"/>
            </w:pPr>
            <w:r w:rsidRPr="001302F4">
              <w:lastRenderedPageBreak/>
              <w:t>formułuje prośby, propozycje, zakazy i reakcje na nie popełniając błędy;</w:t>
            </w:r>
          </w:p>
          <w:p w:rsidR="001302F4" w:rsidRPr="001302F4" w:rsidRDefault="001302F4" w:rsidP="001302F4">
            <w:pPr>
              <w:numPr>
                <w:ilvl w:val="0"/>
                <w:numId w:val="11"/>
              </w:numPr>
              <w:spacing w:after="200" w:line="276" w:lineRule="auto"/>
            </w:pPr>
            <w:r w:rsidRPr="001302F4">
              <w:t>tworzy bardzo proste wypowiedzi</w:t>
            </w:r>
            <w:r>
              <w:t xml:space="preserve"> z użyciem poznanego sł</w:t>
            </w:r>
            <w:r w:rsidRPr="001302F4">
              <w:t>ownictwa, popełniając liczne błędy;</w:t>
            </w:r>
          </w:p>
          <w:p w:rsidR="001302F4" w:rsidRPr="001302F4" w:rsidRDefault="001302F4" w:rsidP="001302F4">
            <w:pPr>
              <w:numPr>
                <w:ilvl w:val="0"/>
                <w:numId w:val="11"/>
              </w:numPr>
              <w:spacing w:after="200" w:line="276" w:lineRule="auto"/>
            </w:pPr>
            <w:r w:rsidRPr="001302F4">
              <w:t>rozpoznaje i nazywa część poznanego słownictwa;</w:t>
            </w:r>
          </w:p>
          <w:p w:rsidR="001302F4" w:rsidRPr="001302F4" w:rsidRDefault="001302F4" w:rsidP="001302F4">
            <w:pPr>
              <w:numPr>
                <w:ilvl w:val="0"/>
                <w:numId w:val="11"/>
              </w:numPr>
              <w:spacing w:after="200" w:line="276" w:lineRule="auto"/>
            </w:pPr>
            <w:r w:rsidRPr="001302F4">
              <w:t>czyta proste wyrazy i zdania przy wsparciu nauczyciela;</w:t>
            </w:r>
          </w:p>
          <w:p w:rsidR="001302F4" w:rsidRPr="001302F4" w:rsidRDefault="001302F4" w:rsidP="001302F4">
            <w:pPr>
              <w:numPr>
                <w:ilvl w:val="0"/>
                <w:numId w:val="11"/>
              </w:numPr>
              <w:spacing w:after="200" w:line="276" w:lineRule="auto"/>
            </w:pPr>
            <w:r w:rsidRPr="001302F4">
              <w:t>odtwarza część poznanych piosenek i rymowanek;</w:t>
            </w:r>
          </w:p>
          <w:p w:rsidR="001302F4" w:rsidRPr="001302F4" w:rsidRDefault="001302F4" w:rsidP="001302F4">
            <w:pPr>
              <w:numPr>
                <w:ilvl w:val="0"/>
                <w:numId w:val="11"/>
              </w:numPr>
              <w:spacing w:after="200" w:line="276" w:lineRule="auto"/>
            </w:pPr>
            <w:r w:rsidRPr="001302F4">
              <w:t>uczestniczy w sytuacjach komunikacyjnych przy pomocy nauczyciela;</w:t>
            </w:r>
          </w:p>
          <w:p w:rsidR="001302F4" w:rsidRPr="001302F4" w:rsidRDefault="001302F4" w:rsidP="001302F4">
            <w:pPr>
              <w:numPr>
                <w:ilvl w:val="0"/>
                <w:numId w:val="11"/>
              </w:numPr>
              <w:spacing w:after="200" w:line="276" w:lineRule="auto"/>
            </w:pPr>
            <w:r w:rsidRPr="001302F4">
              <w:t>rzadko pomaga innym uczniom w komunikacji;</w:t>
            </w:r>
          </w:p>
          <w:p w:rsidR="001302F4" w:rsidRPr="001302F4" w:rsidRDefault="001302F4" w:rsidP="001302F4">
            <w:pPr>
              <w:numPr>
                <w:ilvl w:val="0"/>
                <w:numId w:val="11"/>
              </w:numPr>
              <w:spacing w:after="200" w:line="276" w:lineRule="auto"/>
            </w:pPr>
            <w:r w:rsidRPr="001302F4">
              <w:t>częściowo rozpoznaje elementy różnych kultur.</w:t>
            </w:r>
          </w:p>
        </w:tc>
      </w:tr>
      <w:tr w:rsidR="001302F4" w:rsidRPr="001302F4" w:rsidTr="00F20BC6">
        <w:tc>
          <w:tcPr>
            <w:tcW w:w="9062" w:type="dxa"/>
          </w:tcPr>
          <w:p w:rsidR="001302F4" w:rsidRPr="001302F4" w:rsidRDefault="001302F4" w:rsidP="001302F4">
            <w:pPr>
              <w:spacing w:after="200" w:line="276" w:lineRule="auto"/>
              <w:rPr>
                <w:b/>
                <w:bCs/>
              </w:rPr>
            </w:pPr>
            <w:r w:rsidRPr="001302F4">
              <w:rPr>
                <w:b/>
                <w:bCs/>
              </w:rPr>
              <w:lastRenderedPageBreak/>
              <w:t>WYMAGA POPRAWY</w:t>
            </w:r>
          </w:p>
          <w:p w:rsidR="001302F4" w:rsidRPr="001302F4" w:rsidRDefault="001302F4" w:rsidP="001302F4">
            <w:pPr>
              <w:spacing w:after="200" w:line="276" w:lineRule="auto"/>
            </w:pPr>
            <w:r w:rsidRPr="001302F4">
              <w:t>Uczeń:</w:t>
            </w:r>
          </w:p>
          <w:p w:rsidR="001302F4" w:rsidRPr="001302F4" w:rsidRDefault="001302F4" w:rsidP="001302F4">
            <w:pPr>
              <w:numPr>
                <w:ilvl w:val="0"/>
                <w:numId w:val="12"/>
              </w:numPr>
              <w:spacing w:after="200" w:line="276" w:lineRule="auto"/>
            </w:pPr>
            <w:r w:rsidRPr="001302F4">
              <w:t>opanował jedynie niewielką część wymaganego słownictwa i struktur;</w:t>
            </w:r>
          </w:p>
          <w:p w:rsidR="001302F4" w:rsidRPr="001302F4" w:rsidRDefault="001302F4" w:rsidP="001302F4">
            <w:pPr>
              <w:numPr>
                <w:ilvl w:val="0"/>
                <w:numId w:val="12"/>
              </w:numPr>
              <w:spacing w:after="200" w:line="276" w:lineRule="auto"/>
            </w:pPr>
            <w:r w:rsidRPr="001302F4">
              <w:t>rzadko poprawnie rozumie wypowiedzi, polecenia i pytania;</w:t>
            </w:r>
          </w:p>
          <w:p w:rsidR="001302F4" w:rsidRPr="001302F4" w:rsidRDefault="001302F4" w:rsidP="001302F4">
            <w:pPr>
              <w:numPr>
                <w:ilvl w:val="0"/>
                <w:numId w:val="12"/>
              </w:numPr>
              <w:spacing w:after="200" w:line="276" w:lineRule="auto"/>
            </w:pPr>
            <w:r w:rsidRPr="001302F4">
              <w:t>odpowiada na pytania wyłącznie przy dużej pomocy nauczyciela;</w:t>
            </w:r>
          </w:p>
          <w:p w:rsidR="001302F4" w:rsidRPr="001302F4" w:rsidRDefault="001302F4" w:rsidP="001302F4">
            <w:pPr>
              <w:numPr>
                <w:ilvl w:val="0"/>
                <w:numId w:val="12"/>
              </w:numPr>
              <w:spacing w:after="200" w:line="276" w:lineRule="auto"/>
            </w:pPr>
            <w:r w:rsidRPr="001302F4">
              <w:t>posługuje się poznanymi strukturami z licznymi błędami;</w:t>
            </w:r>
          </w:p>
          <w:p w:rsidR="001302F4" w:rsidRPr="001302F4" w:rsidRDefault="001302F4" w:rsidP="001302F4">
            <w:pPr>
              <w:numPr>
                <w:ilvl w:val="0"/>
                <w:numId w:val="12"/>
              </w:numPr>
              <w:spacing w:after="200" w:line="276" w:lineRule="auto"/>
            </w:pPr>
            <w:r w:rsidRPr="001302F4">
              <w:t>ma trudności z tworzeniem prostych wypowiedzi;</w:t>
            </w:r>
          </w:p>
          <w:p w:rsidR="001302F4" w:rsidRPr="001302F4" w:rsidRDefault="001302F4" w:rsidP="001302F4">
            <w:pPr>
              <w:numPr>
                <w:ilvl w:val="0"/>
                <w:numId w:val="12"/>
              </w:numPr>
              <w:spacing w:after="200" w:line="276" w:lineRule="auto"/>
            </w:pPr>
            <w:r w:rsidRPr="001302F4">
              <w:t>rozpoznaje jedynie pojedyncze elementy słownictwa;</w:t>
            </w:r>
          </w:p>
          <w:p w:rsidR="001302F4" w:rsidRPr="001302F4" w:rsidRDefault="001302F4" w:rsidP="001302F4">
            <w:pPr>
              <w:numPr>
                <w:ilvl w:val="0"/>
                <w:numId w:val="12"/>
              </w:numPr>
              <w:spacing w:after="200" w:line="276" w:lineRule="auto"/>
            </w:pPr>
            <w:r w:rsidRPr="001302F4">
              <w:t>czyta pojedyncze wyrazy przy znacznym wsparciu;</w:t>
            </w:r>
          </w:p>
          <w:p w:rsidR="001302F4" w:rsidRPr="001302F4" w:rsidRDefault="001302F4" w:rsidP="001302F4">
            <w:pPr>
              <w:numPr>
                <w:ilvl w:val="0"/>
                <w:numId w:val="12"/>
              </w:numPr>
              <w:spacing w:after="200" w:line="276" w:lineRule="auto"/>
            </w:pPr>
            <w:r w:rsidRPr="001302F4">
              <w:t>rzadko uczestniczy w rozmowach i zadaniach grupowych;</w:t>
            </w:r>
          </w:p>
          <w:p w:rsidR="001302F4" w:rsidRPr="001302F4" w:rsidRDefault="001302F4" w:rsidP="001302F4">
            <w:pPr>
              <w:numPr>
                <w:ilvl w:val="0"/>
                <w:numId w:val="12"/>
              </w:numPr>
              <w:spacing w:after="200" w:line="276" w:lineRule="auto"/>
            </w:pPr>
            <w:r w:rsidRPr="001302F4">
              <w:t>odtwarza poznane teksty z licznymi błędami;</w:t>
            </w:r>
          </w:p>
          <w:p w:rsidR="001302F4" w:rsidRPr="001302F4" w:rsidRDefault="001302F4" w:rsidP="001302F4">
            <w:pPr>
              <w:numPr>
                <w:ilvl w:val="0"/>
                <w:numId w:val="1"/>
              </w:numPr>
              <w:spacing w:after="200" w:line="276" w:lineRule="auto"/>
            </w:pPr>
            <w:r w:rsidRPr="001302F4">
              <w:t>rozpoznaje elementy różnych kultur jedynie przy wsparciu nauczyciela</w:t>
            </w:r>
            <w:r>
              <w:t xml:space="preserve"> </w:t>
            </w:r>
            <w:r w:rsidRPr="001302F4">
              <w:t>oraz wykazuje podstawową świadomość językową.</w:t>
            </w:r>
          </w:p>
          <w:p w:rsidR="001302F4" w:rsidRPr="001302F4" w:rsidRDefault="001302F4" w:rsidP="001302F4">
            <w:pPr>
              <w:spacing w:after="200" w:line="276" w:lineRule="auto"/>
            </w:pPr>
          </w:p>
        </w:tc>
      </w:tr>
      <w:tr w:rsidR="001302F4" w:rsidRPr="001302F4" w:rsidTr="00F20BC6">
        <w:tc>
          <w:tcPr>
            <w:tcW w:w="9062" w:type="dxa"/>
          </w:tcPr>
          <w:p w:rsidR="001302F4" w:rsidRPr="001302F4" w:rsidRDefault="001302F4" w:rsidP="001302F4">
            <w:pPr>
              <w:spacing w:after="200" w:line="276" w:lineRule="auto"/>
              <w:rPr>
                <w:b/>
                <w:bCs/>
              </w:rPr>
            </w:pPr>
            <w:r w:rsidRPr="001302F4">
              <w:rPr>
                <w:b/>
                <w:bCs/>
              </w:rPr>
              <w:t>MA TRUDNOŚCI</w:t>
            </w:r>
          </w:p>
          <w:p w:rsidR="001302F4" w:rsidRPr="001302F4" w:rsidRDefault="001302F4" w:rsidP="001302F4">
            <w:pPr>
              <w:spacing w:after="200" w:line="276" w:lineRule="auto"/>
            </w:pPr>
            <w:r w:rsidRPr="001302F4">
              <w:t>Uczeń:</w:t>
            </w:r>
          </w:p>
          <w:p w:rsidR="001302F4" w:rsidRPr="001302F4" w:rsidRDefault="001302F4" w:rsidP="001302F4">
            <w:pPr>
              <w:numPr>
                <w:ilvl w:val="0"/>
                <w:numId w:val="13"/>
              </w:numPr>
              <w:spacing w:after="200" w:line="276" w:lineRule="auto"/>
            </w:pPr>
            <w:r w:rsidRPr="001302F4">
              <w:t>nie opanował podstawowego słownictwa i struktur językowych przewidzianych dla klasy 1;</w:t>
            </w:r>
          </w:p>
          <w:p w:rsidR="001302F4" w:rsidRPr="001302F4" w:rsidRDefault="001302F4" w:rsidP="001302F4">
            <w:pPr>
              <w:numPr>
                <w:ilvl w:val="0"/>
                <w:numId w:val="13"/>
              </w:numPr>
              <w:spacing w:after="200" w:line="276" w:lineRule="auto"/>
            </w:pPr>
            <w:r w:rsidRPr="001302F4">
              <w:t>zazwyczaj nie rozumie bardzo prostych wypowiedzi, pytań i poleceń;</w:t>
            </w:r>
          </w:p>
          <w:p w:rsidR="001302F4" w:rsidRPr="001302F4" w:rsidRDefault="001302F4" w:rsidP="001302F4">
            <w:pPr>
              <w:numPr>
                <w:ilvl w:val="0"/>
                <w:numId w:val="13"/>
              </w:numPr>
              <w:spacing w:after="200" w:line="276" w:lineRule="auto"/>
            </w:pPr>
            <w:r w:rsidRPr="001302F4">
              <w:t xml:space="preserve">nie odpowiada na proste pytania i nie tworzy krótkich wypowiedzi ustnych z użyciem </w:t>
            </w:r>
            <w:r w:rsidRPr="001302F4">
              <w:lastRenderedPageBreak/>
              <w:t>poznanych struktur;</w:t>
            </w:r>
          </w:p>
          <w:p w:rsidR="001302F4" w:rsidRPr="001302F4" w:rsidRDefault="001302F4" w:rsidP="001302F4">
            <w:pPr>
              <w:numPr>
                <w:ilvl w:val="0"/>
                <w:numId w:val="13"/>
              </w:numPr>
              <w:spacing w:after="200" w:line="276" w:lineRule="auto"/>
            </w:pPr>
            <w:r w:rsidRPr="001302F4">
              <w:t>nie rozpoznaje większości poznanego słownictwa;</w:t>
            </w:r>
          </w:p>
          <w:p w:rsidR="001302F4" w:rsidRPr="001302F4" w:rsidRDefault="001302F4" w:rsidP="001302F4">
            <w:pPr>
              <w:numPr>
                <w:ilvl w:val="0"/>
                <w:numId w:val="13"/>
              </w:numPr>
              <w:spacing w:after="200" w:line="276" w:lineRule="auto"/>
            </w:pPr>
            <w:r w:rsidRPr="001302F4">
              <w:t>ma trudności z odczytywaniem poznanych wyrazów i zdań;</w:t>
            </w:r>
          </w:p>
          <w:p w:rsidR="001302F4" w:rsidRPr="001302F4" w:rsidRDefault="001302F4" w:rsidP="001302F4">
            <w:pPr>
              <w:numPr>
                <w:ilvl w:val="0"/>
                <w:numId w:val="13"/>
              </w:numPr>
              <w:spacing w:after="200" w:line="276" w:lineRule="auto"/>
            </w:pPr>
            <w:r w:rsidRPr="001302F4">
              <w:t>nie uczestniczy w sytuacjach komunikacyjnych i zadaniach grupowych;</w:t>
            </w:r>
          </w:p>
          <w:p w:rsidR="001302F4" w:rsidRPr="001302F4" w:rsidRDefault="001302F4" w:rsidP="001302F4">
            <w:pPr>
              <w:numPr>
                <w:ilvl w:val="0"/>
                <w:numId w:val="13"/>
              </w:numPr>
              <w:spacing w:after="200" w:line="276" w:lineRule="auto"/>
            </w:pPr>
            <w:r w:rsidRPr="001302F4">
              <w:t>nie potrafi odtworzyć poznanych piosenek, rymowanek i wierszyków;</w:t>
            </w:r>
          </w:p>
          <w:p w:rsidR="001302F4" w:rsidRPr="001302F4" w:rsidRDefault="001302F4" w:rsidP="001302F4">
            <w:pPr>
              <w:numPr>
                <w:ilvl w:val="0"/>
                <w:numId w:val="13"/>
              </w:numPr>
              <w:spacing w:after="200" w:line="276" w:lineRule="auto"/>
            </w:pPr>
            <w:r w:rsidRPr="001302F4">
              <w:t>nie rozpoznaje elementów różnych kultur;</w:t>
            </w:r>
          </w:p>
          <w:p w:rsidR="001302F4" w:rsidRPr="001302F4" w:rsidRDefault="001302F4" w:rsidP="001302F4">
            <w:pPr>
              <w:numPr>
                <w:ilvl w:val="0"/>
                <w:numId w:val="13"/>
              </w:numPr>
              <w:spacing w:after="200" w:line="276" w:lineRule="auto"/>
            </w:pPr>
            <w:r w:rsidRPr="001302F4">
              <w:t>nie wykazuje podstawowej świadomości językowej.</w:t>
            </w:r>
          </w:p>
        </w:tc>
      </w:tr>
    </w:tbl>
    <w:p w:rsidR="001302F4" w:rsidRPr="001302F4" w:rsidRDefault="001302F4" w:rsidP="001302F4">
      <w:pPr>
        <w:rPr>
          <w:b/>
          <w:bCs/>
        </w:rPr>
      </w:pPr>
    </w:p>
    <w:p w:rsidR="001302F4" w:rsidRPr="001302F4" w:rsidRDefault="001302F4" w:rsidP="001302F4"/>
    <w:p w:rsidR="00403554" w:rsidRDefault="00403554"/>
    <w:sectPr w:rsidR="00403554" w:rsidSect="004514B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7B0342"/>
    <w:multiLevelType w:val="multilevel"/>
    <w:tmpl w:val="42D414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F1E283B"/>
    <w:multiLevelType w:val="hybridMultilevel"/>
    <w:tmpl w:val="1746474A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1ED86D99"/>
    <w:multiLevelType w:val="hybridMultilevel"/>
    <w:tmpl w:val="A78C4EA2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1F3A1B45"/>
    <w:multiLevelType w:val="multilevel"/>
    <w:tmpl w:val="BF18A6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0BD2E38"/>
    <w:multiLevelType w:val="multilevel"/>
    <w:tmpl w:val="D262B0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1240FD7"/>
    <w:multiLevelType w:val="hybridMultilevel"/>
    <w:tmpl w:val="B2420690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30207BBC"/>
    <w:multiLevelType w:val="hybridMultilevel"/>
    <w:tmpl w:val="51E2C99E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375330CF"/>
    <w:multiLevelType w:val="multilevel"/>
    <w:tmpl w:val="65504E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3AB04166"/>
    <w:multiLevelType w:val="hybridMultilevel"/>
    <w:tmpl w:val="5F6052AA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3BEC3195"/>
    <w:multiLevelType w:val="multilevel"/>
    <w:tmpl w:val="DCBCBB4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9AB59CE"/>
    <w:multiLevelType w:val="multilevel"/>
    <w:tmpl w:val="E21AAF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754F27C4"/>
    <w:multiLevelType w:val="hybridMultilevel"/>
    <w:tmpl w:val="7F50A9E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BE713B0"/>
    <w:multiLevelType w:val="multilevel"/>
    <w:tmpl w:val="DD3280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9"/>
  </w:num>
  <w:num w:numId="2">
    <w:abstractNumId w:val="11"/>
  </w:num>
  <w:num w:numId="3">
    <w:abstractNumId w:val="1"/>
  </w:num>
  <w:num w:numId="4">
    <w:abstractNumId w:val="6"/>
  </w:num>
  <w:num w:numId="5">
    <w:abstractNumId w:val="8"/>
  </w:num>
  <w:num w:numId="6">
    <w:abstractNumId w:val="5"/>
  </w:num>
  <w:num w:numId="7">
    <w:abstractNumId w:val="2"/>
  </w:num>
  <w:num w:numId="8">
    <w:abstractNumId w:val="10"/>
  </w:num>
  <w:num w:numId="9">
    <w:abstractNumId w:val="4"/>
  </w:num>
  <w:num w:numId="10">
    <w:abstractNumId w:val="0"/>
  </w:num>
  <w:num w:numId="11">
    <w:abstractNumId w:val="7"/>
  </w:num>
  <w:num w:numId="12">
    <w:abstractNumId w:val="12"/>
  </w:num>
  <w:num w:numId="13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1302F4"/>
    <w:rsid w:val="001302F4"/>
    <w:rsid w:val="004035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03554"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1302F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8</Pages>
  <Words>1553</Words>
  <Characters>9324</Characters>
  <Application>Microsoft Office Word</Application>
  <DocSecurity>0</DocSecurity>
  <Lines>77</Lines>
  <Paragraphs>21</Paragraphs>
  <ScaleCrop>false</ScaleCrop>
  <Company>HP</Company>
  <LinksUpToDate>false</LinksUpToDate>
  <CharactersWithSpaces>10856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Nauczyciel</dc:creator>
  <cp:lastModifiedBy>Nauczyciel</cp:lastModifiedBy>
  <cp:revision>1</cp:revision>
  <dcterms:created xsi:type="dcterms:W3CDTF">2026-09-09T11:30:00Z</dcterms:created>
  <dcterms:modified xsi:type="dcterms:W3CDTF">2026-09-09T11:41:00Z</dcterms:modified>
</cp:coreProperties>
</file>